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B475DCB" w14:textId="77777777" w:rsidR="00AF31AC" w:rsidRDefault="00000000">
      <w:pPr>
        <w:pBdr>
          <w:top w:val="nil"/>
          <w:left w:val="nil"/>
          <w:bottom w:val="nil"/>
          <w:right w:val="nil"/>
          <w:between w:val="nil"/>
        </w:pBdr>
        <w:ind w:left="852"/>
        <w:rPr>
          <w:rFonts w:ascii="Calibri" w:eastAsia="Calibri" w:hAnsi="Calibri" w:cs="Calibri"/>
          <w:color w:val="000000"/>
          <w:sz w:val="20"/>
          <w:szCs w:val="20"/>
        </w:rPr>
      </w:pPr>
      <w:r>
        <w:rPr>
          <w:rFonts w:ascii="Calibri" w:eastAsia="Calibri" w:hAnsi="Calibri" w:cs="Calibri"/>
          <w:noProof/>
          <w:color w:val="000000"/>
          <w:sz w:val="20"/>
          <w:szCs w:val="20"/>
        </w:rPr>
        <mc:AlternateContent>
          <mc:Choice Requires="wpg">
            <w:drawing>
              <wp:anchor distT="0" distB="0" distL="0" distR="0" simplePos="0" relativeHeight="251658240" behindDoc="1" locked="0" layoutInCell="1" hidden="0" allowOverlap="1" wp14:anchorId="715F17F2" wp14:editId="682681E4">
                <wp:simplePos x="0" y="0"/>
                <wp:positionH relativeFrom="margin">
                  <wp:posOffset>-248601</wp:posOffset>
                </wp:positionH>
                <wp:positionV relativeFrom="margin">
                  <wp:align>top</wp:align>
                </wp:positionV>
                <wp:extent cx="7571105" cy="10683875"/>
                <wp:effectExtent l="0" t="0" r="0" b="0"/>
                <wp:wrapNone/>
                <wp:docPr id="817436067" name="Serbest Form: Şekil 817436067"/>
                <wp:cNvGraphicFramePr/>
                <a:graphic xmlns:a="http://schemas.openxmlformats.org/drawingml/2006/main">
                  <a:graphicData uri="http://schemas.microsoft.com/office/word/2010/wordprocessingShape">
                    <wps:wsp>
                      <wps:cNvSpPr/>
                      <wps:spPr>
                        <a:xfrm>
                          <a:off x="1565210" y="0"/>
                          <a:ext cx="7561580" cy="7560000"/>
                        </a:xfrm>
                        <a:custGeom>
                          <a:avLst/>
                          <a:gdLst/>
                          <a:ahLst/>
                          <a:cxnLst/>
                          <a:rect l="l" t="t" r="r" b="b"/>
                          <a:pathLst>
                            <a:path w="7561580" h="10674350" extrusionOk="0">
                              <a:moveTo>
                                <a:pt x="0" y="0"/>
                              </a:moveTo>
                              <a:lnTo>
                                <a:pt x="0" y="10674350"/>
                              </a:lnTo>
                              <a:lnTo>
                                <a:pt x="7561326" y="10674350"/>
                              </a:lnTo>
                              <a:lnTo>
                                <a:pt x="7561326" y="0"/>
                              </a:lnTo>
                              <a:lnTo>
                                <a:pt x="0" y="0"/>
                              </a:lnTo>
                              <a:close/>
                            </a:path>
                          </a:pathLst>
                        </a:custGeom>
                        <a:solidFill>
                          <a:srgbClr val="001250"/>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margin">
                  <wp:posOffset>-248601</wp:posOffset>
                </wp:positionH>
                <wp:positionV relativeFrom="margin">
                  <wp:align>top</wp:align>
                </wp:positionV>
                <wp:extent cx="7571105" cy="10683875"/>
                <wp:effectExtent b="0" l="0" r="0" t="0"/>
                <wp:wrapNone/>
                <wp:docPr id="817436067" name="image16.png"/>
                <a:graphic>
                  <a:graphicData uri="http://schemas.openxmlformats.org/drawingml/2006/picture">
                    <pic:pic>
                      <pic:nvPicPr>
                        <pic:cNvPr id="0" name="image16.png"/>
                        <pic:cNvPicPr preferRelativeResize="0"/>
                      </pic:nvPicPr>
                      <pic:blipFill>
                        <a:blip r:embed="rId8"/>
                        <a:srcRect/>
                        <a:stretch>
                          <a:fillRect/>
                        </a:stretch>
                      </pic:blipFill>
                      <pic:spPr>
                        <a:xfrm>
                          <a:off x="0" y="0"/>
                          <a:ext cx="7571105" cy="10683875"/>
                        </a:xfrm>
                        <a:prstGeom prst="rect"/>
                        <a:ln/>
                      </pic:spPr>
                    </pic:pic>
                  </a:graphicData>
                </a:graphic>
              </wp:anchor>
            </w:drawing>
          </mc:Fallback>
        </mc:AlternateContent>
      </w:r>
      <w:r>
        <w:rPr>
          <w:rFonts w:ascii="Calibri" w:eastAsia="Calibri" w:hAnsi="Calibri" w:cs="Calibri"/>
          <w:noProof/>
          <w:color w:val="000000"/>
          <w:sz w:val="20"/>
          <w:szCs w:val="20"/>
        </w:rPr>
        <w:drawing>
          <wp:inline distT="0" distB="0" distL="0" distR="0" wp14:anchorId="28520616" wp14:editId="6DC02FF0">
            <wp:extent cx="3732273" cy="542829"/>
            <wp:effectExtent l="0" t="0" r="0" b="0"/>
            <wp:docPr id="817436082" name="image7.png" descr="metin, yazı tipi, grafik, ekran görüntüsü içeren bir resim  Yapay zeka tarafından oluşturulan içerik yanlış olabilir."/>
            <wp:cNvGraphicFramePr/>
            <a:graphic xmlns:a="http://schemas.openxmlformats.org/drawingml/2006/main">
              <a:graphicData uri="http://schemas.openxmlformats.org/drawingml/2006/picture">
                <pic:pic xmlns:pic="http://schemas.openxmlformats.org/drawingml/2006/picture">
                  <pic:nvPicPr>
                    <pic:cNvPr id="0" name="image7.png" descr="metin, yazı tipi, grafik, ekran görüntüsü içeren bir resim  Yapay zeka tarafından oluşturulan içerik yanlış olabilir."/>
                    <pic:cNvPicPr preferRelativeResize="0"/>
                  </pic:nvPicPr>
                  <pic:blipFill>
                    <a:blip r:embed="rId9"/>
                    <a:srcRect/>
                    <a:stretch>
                      <a:fillRect/>
                    </a:stretch>
                  </pic:blipFill>
                  <pic:spPr>
                    <a:xfrm>
                      <a:off x="0" y="0"/>
                      <a:ext cx="3732273" cy="542829"/>
                    </a:xfrm>
                    <a:prstGeom prst="rect">
                      <a:avLst/>
                    </a:prstGeom>
                    <a:ln/>
                  </pic:spPr>
                </pic:pic>
              </a:graphicData>
            </a:graphic>
          </wp:inline>
        </w:drawing>
      </w:r>
    </w:p>
    <w:p w14:paraId="5BE614BA" w14:textId="77777777" w:rsidR="00AF31AC" w:rsidRDefault="00AF31AC">
      <w:pPr>
        <w:pBdr>
          <w:top w:val="nil"/>
          <w:left w:val="nil"/>
          <w:bottom w:val="nil"/>
          <w:right w:val="nil"/>
          <w:between w:val="nil"/>
        </w:pBdr>
        <w:rPr>
          <w:rFonts w:ascii="Calibri" w:eastAsia="Calibri" w:hAnsi="Calibri" w:cs="Calibri"/>
          <w:color w:val="000000"/>
          <w:sz w:val="72"/>
          <w:szCs w:val="72"/>
        </w:rPr>
      </w:pPr>
    </w:p>
    <w:p w14:paraId="24B61790" w14:textId="77777777" w:rsidR="00AF31AC" w:rsidRDefault="00AF31AC">
      <w:pPr>
        <w:pBdr>
          <w:top w:val="nil"/>
          <w:left w:val="nil"/>
          <w:bottom w:val="nil"/>
          <w:right w:val="nil"/>
          <w:between w:val="nil"/>
        </w:pBdr>
        <w:spacing w:before="445"/>
        <w:rPr>
          <w:rFonts w:ascii="Calibri" w:eastAsia="Calibri" w:hAnsi="Calibri" w:cs="Calibri"/>
          <w:color w:val="000000"/>
          <w:sz w:val="72"/>
          <w:szCs w:val="72"/>
        </w:rPr>
      </w:pPr>
    </w:p>
    <w:p w14:paraId="78B2A9AE" w14:textId="5C03F777" w:rsidR="00AF31AC" w:rsidRDefault="00AC0BCF">
      <w:pPr>
        <w:ind w:left="1703"/>
        <w:rPr>
          <w:b/>
          <w:bCs/>
          <w:sz w:val="72"/>
          <w:szCs w:val="72"/>
        </w:rPr>
      </w:pPr>
      <w:r>
        <w:rPr>
          <w:noProof/>
        </w:rPr>
        <w:drawing>
          <wp:anchor distT="0" distB="0" distL="0" distR="0" simplePos="0" relativeHeight="251659264" behindDoc="0" locked="0" layoutInCell="1" hidden="0" allowOverlap="1" wp14:anchorId="00FC0201" wp14:editId="1F398233">
            <wp:simplePos x="0" y="0"/>
            <wp:positionH relativeFrom="margin">
              <wp:align>right</wp:align>
            </wp:positionH>
            <wp:positionV relativeFrom="paragraph">
              <wp:posOffset>861695</wp:posOffset>
            </wp:positionV>
            <wp:extent cx="3954145" cy="5327015"/>
            <wp:effectExtent l="0" t="0" r="8255" b="6985"/>
            <wp:wrapNone/>
            <wp:docPr id="817436078" name="image4.png" descr="grafik, simge, sembol, beyaz, yazı tipi içeren bir resim  Yapay zeka tarafından oluşturulan içerik yanlış olabilir."/>
            <wp:cNvGraphicFramePr/>
            <a:graphic xmlns:a="http://schemas.openxmlformats.org/drawingml/2006/main">
              <a:graphicData uri="http://schemas.openxmlformats.org/drawingml/2006/picture">
                <pic:pic xmlns:pic="http://schemas.openxmlformats.org/drawingml/2006/picture">
                  <pic:nvPicPr>
                    <pic:cNvPr id="0" name="image4.png" descr="grafik, simge, sembol, beyaz, yazı tipi içeren bir resim  Yapay zeka tarafından oluşturulan içerik yanlış olabilir."/>
                    <pic:cNvPicPr preferRelativeResize="0"/>
                  </pic:nvPicPr>
                  <pic:blipFill>
                    <a:blip r:embed="rId10"/>
                    <a:srcRect/>
                    <a:stretch>
                      <a:fillRect/>
                    </a:stretch>
                  </pic:blipFill>
                  <pic:spPr>
                    <a:xfrm>
                      <a:off x="0" y="0"/>
                      <a:ext cx="3954145" cy="5327015"/>
                    </a:xfrm>
                    <a:prstGeom prst="rect">
                      <a:avLst/>
                    </a:prstGeom>
                    <a:ln/>
                  </pic:spPr>
                </pic:pic>
              </a:graphicData>
            </a:graphic>
          </wp:anchor>
        </w:drawing>
      </w:r>
      <w:r>
        <w:rPr>
          <w:b/>
          <w:bCs/>
          <w:color w:val="FFFFFF"/>
          <w:sz w:val="72"/>
          <w:szCs w:val="72"/>
        </w:rPr>
        <w:t>ÖZ DEĞERLENDİRME RAPORU</w:t>
      </w:r>
    </w:p>
    <w:p w14:paraId="79246527" w14:textId="77777777" w:rsidR="00AF31AC" w:rsidRDefault="00AF31AC">
      <w:pPr>
        <w:pBdr>
          <w:top w:val="nil"/>
          <w:left w:val="nil"/>
          <w:bottom w:val="nil"/>
          <w:right w:val="nil"/>
          <w:between w:val="nil"/>
        </w:pBdr>
        <w:rPr>
          <w:b/>
          <w:bCs/>
          <w:color w:val="000000"/>
          <w:sz w:val="72"/>
          <w:szCs w:val="72"/>
        </w:rPr>
      </w:pPr>
    </w:p>
    <w:p w14:paraId="04498D92" w14:textId="77777777" w:rsidR="00AF31AC" w:rsidRDefault="00AF31AC">
      <w:pPr>
        <w:pBdr>
          <w:top w:val="nil"/>
          <w:left w:val="nil"/>
          <w:bottom w:val="nil"/>
          <w:right w:val="nil"/>
          <w:between w:val="nil"/>
        </w:pBdr>
        <w:spacing w:before="552"/>
        <w:rPr>
          <w:b/>
          <w:bCs/>
          <w:color w:val="000000"/>
          <w:sz w:val="72"/>
          <w:szCs w:val="72"/>
        </w:rPr>
      </w:pPr>
    </w:p>
    <w:p w14:paraId="14C8CC05" w14:textId="77777777" w:rsidR="00AF31AC" w:rsidRDefault="00000000">
      <w:pPr>
        <w:pStyle w:val="Balk1"/>
        <w:spacing w:before="1"/>
        <w:ind w:firstLine="852"/>
      </w:pPr>
      <w:r>
        <w:rPr>
          <w:color w:val="FFFFFF"/>
        </w:rPr>
        <w:t>YALOVA ÜNİVERSİTESİ</w:t>
      </w:r>
    </w:p>
    <w:p w14:paraId="76479535" w14:textId="77777777" w:rsidR="00AF31AC" w:rsidRDefault="00000000">
      <w:pPr>
        <w:ind w:left="852"/>
        <w:rPr>
          <w:sz w:val="32"/>
          <w:szCs w:val="32"/>
        </w:rPr>
      </w:pPr>
      <w:r>
        <w:rPr>
          <w:color w:val="FFFFFF"/>
          <w:sz w:val="32"/>
          <w:szCs w:val="32"/>
        </w:rPr>
        <w:t>YALOVA MESLEK YÜKSEKOKULU</w:t>
      </w:r>
    </w:p>
    <w:p w14:paraId="333417B4" w14:textId="77777777" w:rsidR="00AF31AC" w:rsidRDefault="00000000">
      <w:pPr>
        <w:pBdr>
          <w:top w:val="nil"/>
          <w:left w:val="nil"/>
          <w:bottom w:val="nil"/>
          <w:right w:val="nil"/>
          <w:between w:val="nil"/>
        </w:pBdr>
        <w:rPr>
          <w:color w:val="000000"/>
          <w:sz w:val="32"/>
          <w:szCs w:val="32"/>
        </w:rPr>
      </w:pPr>
      <w:r>
        <w:rPr>
          <w:color w:val="000000"/>
          <w:sz w:val="32"/>
          <w:szCs w:val="32"/>
        </w:rPr>
        <w:tab/>
      </w:r>
      <w:r>
        <w:rPr>
          <w:color w:val="FFFFFF"/>
          <w:sz w:val="32"/>
          <w:szCs w:val="32"/>
        </w:rPr>
        <w:t xml:space="preserve">  ULAŞTIRMA HİZMETLERİ BÖLÜMÜ</w:t>
      </w:r>
    </w:p>
    <w:p w14:paraId="707E1B32" w14:textId="77777777" w:rsidR="00AF31AC" w:rsidRDefault="00AF31AC">
      <w:pPr>
        <w:pBdr>
          <w:top w:val="nil"/>
          <w:left w:val="nil"/>
          <w:bottom w:val="nil"/>
          <w:right w:val="nil"/>
          <w:between w:val="nil"/>
        </w:pBdr>
        <w:rPr>
          <w:color w:val="000000"/>
          <w:sz w:val="32"/>
          <w:szCs w:val="32"/>
        </w:rPr>
      </w:pPr>
    </w:p>
    <w:p w14:paraId="30E63FF5" w14:textId="77777777" w:rsidR="00AF31AC" w:rsidRDefault="00AF31AC">
      <w:pPr>
        <w:pBdr>
          <w:top w:val="nil"/>
          <w:left w:val="nil"/>
          <w:bottom w:val="nil"/>
          <w:right w:val="nil"/>
          <w:between w:val="nil"/>
        </w:pBdr>
        <w:rPr>
          <w:color w:val="000000"/>
          <w:sz w:val="32"/>
          <w:szCs w:val="32"/>
        </w:rPr>
      </w:pPr>
    </w:p>
    <w:p w14:paraId="0C3057F9" w14:textId="77777777" w:rsidR="00AF31AC" w:rsidRDefault="00AF31AC">
      <w:pPr>
        <w:pBdr>
          <w:top w:val="nil"/>
          <w:left w:val="nil"/>
          <w:bottom w:val="nil"/>
          <w:right w:val="nil"/>
          <w:between w:val="nil"/>
        </w:pBdr>
        <w:rPr>
          <w:color w:val="000000"/>
          <w:sz w:val="32"/>
          <w:szCs w:val="32"/>
        </w:rPr>
      </w:pPr>
    </w:p>
    <w:p w14:paraId="35ABA740" w14:textId="77777777" w:rsidR="00AF31AC" w:rsidRDefault="00AF31AC">
      <w:pPr>
        <w:pBdr>
          <w:top w:val="nil"/>
          <w:left w:val="nil"/>
          <w:bottom w:val="nil"/>
          <w:right w:val="nil"/>
          <w:between w:val="nil"/>
        </w:pBdr>
        <w:rPr>
          <w:color w:val="000000"/>
          <w:sz w:val="32"/>
          <w:szCs w:val="32"/>
        </w:rPr>
      </w:pPr>
    </w:p>
    <w:p w14:paraId="153C1A25" w14:textId="77777777" w:rsidR="00AF31AC" w:rsidRDefault="00AF31AC">
      <w:pPr>
        <w:pBdr>
          <w:top w:val="nil"/>
          <w:left w:val="nil"/>
          <w:bottom w:val="nil"/>
          <w:right w:val="nil"/>
          <w:between w:val="nil"/>
        </w:pBdr>
        <w:rPr>
          <w:color w:val="000000"/>
          <w:sz w:val="32"/>
          <w:szCs w:val="32"/>
        </w:rPr>
      </w:pPr>
    </w:p>
    <w:p w14:paraId="3DC3B364" w14:textId="77777777" w:rsidR="00AF31AC" w:rsidRDefault="00AF31AC">
      <w:pPr>
        <w:pBdr>
          <w:top w:val="nil"/>
          <w:left w:val="nil"/>
          <w:bottom w:val="nil"/>
          <w:right w:val="nil"/>
          <w:between w:val="nil"/>
        </w:pBdr>
        <w:spacing w:before="184"/>
        <w:rPr>
          <w:color w:val="000000"/>
          <w:sz w:val="32"/>
          <w:szCs w:val="32"/>
        </w:rPr>
      </w:pPr>
    </w:p>
    <w:p w14:paraId="17C5D4C7" w14:textId="77777777" w:rsidR="00AF31AC" w:rsidRDefault="00000000">
      <w:pPr>
        <w:ind w:left="852"/>
        <w:rPr>
          <w:b/>
          <w:bCs/>
          <w:sz w:val="48"/>
          <w:szCs w:val="48"/>
        </w:rPr>
      </w:pPr>
      <w:r>
        <w:rPr>
          <w:b/>
          <w:bCs/>
          <w:color w:val="FFFFFF"/>
          <w:sz w:val="48"/>
          <w:szCs w:val="48"/>
        </w:rPr>
        <w:t>MARİNA VE YAT İŞLETMECİLİĞİ PROGRAMI</w:t>
      </w:r>
    </w:p>
    <w:p w14:paraId="1B809AC8" w14:textId="77777777" w:rsidR="00AF31AC" w:rsidRDefault="00AF31AC">
      <w:pPr>
        <w:pBdr>
          <w:top w:val="nil"/>
          <w:left w:val="nil"/>
          <w:bottom w:val="nil"/>
          <w:right w:val="nil"/>
          <w:between w:val="nil"/>
        </w:pBdr>
        <w:rPr>
          <w:b/>
          <w:bCs/>
          <w:color w:val="000000"/>
          <w:sz w:val="48"/>
          <w:szCs w:val="48"/>
        </w:rPr>
      </w:pPr>
    </w:p>
    <w:p w14:paraId="2FBE9EE2" w14:textId="77777777" w:rsidR="00AF31AC" w:rsidRDefault="00AF31AC">
      <w:pPr>
        <w:pBdr>
          <w:top w:val="nil"/>
          <w:left w:val="nil"/>
          <w:bottom w:val="nil"/>
          <w:right w:val="nil"/>
          <w:between w:val="nil"/>
        </w:pBdr>
        <w:rPr>
          <w:b/>
          <w:bCs/>
          <w:color w:val="000000"/>
          <w:sz w:val="48"/>
          <w:szCs w:val="48"/>
        </w:rPr>
      </w:pPr>
    </w:p>
    <w:p w14:paraId="3EE20EBB" w14:textId="77777777" w:rsidR="00AF31AC" w:rsidRDefault="00AF31AC">
      <w:pPr>
        <w:pBdr>
          <w:top w:val="nil"/>
          <w:left w:val="nil"/>
          <w:bottom w:val="nil"/>
          <w:right w:val="nil"/>
          <w:between w:val="nil"/>
        </w:pBdr>
        <w:rPr>
          <w:b/>
          <w:bCs/>
          <w:color w:val="000000"/>
          <w:sz w:val="48"/>
          <w:szCs w:val="48"/>
        </w:rPr>
      </w:pPr>
    </w:p>
    <w:p w14:paraId="015BF27B" w14:textId="77777777" w:rsidR="00AF31AC" w:rsidRDefault="00AF31AC">
      <w:pPr>
        <w:pBdr>
          <w:top w:val="nil"/>
          <w:left w:val="nil"/>
          <w:bottom w:val="nil"/>
          <w:right w:val="nil"/>
          <w:between w:val="nil"/>
        </w:pBdr>
        <w:spacing w:before="368"/>
        <w:rPr>
          <w:b/>
          <w:bCs/>
          <w:color w:val="000000"/>
          <w:sz w:val="48"/>
          <w:szCs w:val="48"/>
        </w:rPr>
      </w:pPr>
    </w:p>
    <w:p w14:paraId="3F72044B" w14:textId="77777777" w:rsidR="00AF31AC" w:rsidRDefault="00000000">
      <w:pPr>
        <w:pStyle w:val="Balk1"/>
        <w:ind w:left="1702"/>
        <w:sectPr w:rsidR="00AF31AC">
          <w:pgSz w:w="11910" w:h="16840"/>
          <w:pgMar w:top="851" w:right="0" w:bottom="280" w:left="566" w:header="708" w:footer="708" w:gutter="0"/>
          <w:pgNumType w:start="1"/>
          <w:cols w:space="708"/>
        </w:sectPr>
      </w:pPr>
      <w:r>
        <w:rPr>
          <w:color w:val="FFFFFF"/>
        </w:rPr>
        <w:t>2025</w:t>
      </w:r>
    </w:p>
    <w:p w14:paraId="141B8026" w14:textId="77777777" w:rsidR="00AF31AC" w:rsidRDefault="00AF31AC">
      <w:pPr>
        <w:pBdr>
          <w:top w:val="nil"/>
          <w:left w:val="nil"/>
          <w:bottom w:val="nil"/>
          <w:right w:val="nil"/>
          <w:between w:val="nil"/>
        </w:pBdr>
        <w:spacing w:before="230"/>
        <w:rPr>
          <w:color w:val="000000"/>
        </w:rPr>
      </w:pPr>
    </w:p>
    <w:p w14:paraId="7E0FFB02" w14:textId="77777777" w:rsidR="00AF31AC" w:rsidRDefault="00000000">
      <w:pPr>
        <w:ind w:left="3707"/>
        <w:rPr>
          <w:b/>
          <w:bCs/>
        </w:rPr>
      </w:pPr>
      <w:r>
        <w:rPr>
          <w:b/>
          <w:bCs/>
        </w:rPr>
        <w:t>ÖZ DEĞERLENDİRME RAPORU</w:t>
      </w:r>
    </w:p>
    <w:p w14:paraId="461D6753" w14:textId="77777777" w:rsidR="00AF31AC" w:rsidRDefault="00AF31AC">
      <w:pPr>
        <w:pBdr>
          <w:top w:val="nil"/>
          <w:left w:val="nil"/>
          <w:bottom w:val="nil"/>
          <w:right w:val="nil"/>
          <w:between w:val="nil"/>
        </w:pBdr>
        <w:rPr>
          <w:b/>
          <w:bCs/>
          <w:color w:val="000000"/>
        </w:rPr>
      </w:pPr>
    </w:p>
    <w:p w14:paraId="7111AEB2" w14:textId="77777777" w:rsidR="00AF31AC" w:rsidRDefault="00AF31AC">
      <w:pPr>
        <w:pBdr>
          <w:top w:val="nil"/>
          <w:left w:val="nil"/>
          <w:bottom w:val="nil"/>
          <w:right w:val="nil"/>
          <w:between w:val="nil"/>
        </w:pBdr>
        <w:spacing w:before="24"/>
        <w:rPr>
          <w:b/>
          <w:bCs/>
          <w:color w:val="000000"/>
        </w:rPr>
      </w:pPr>
    </w:p>
    <w:p w14:paraId="4E67D0CF" w14:textId="77777777" w:rsidR="00AF31AC" w:rsidRDefault="00000000">
      <w:pPr>
        <w:numPr>
          <w:ilvl w:val="0"/>
          <w:numId w:val="27"/>
        </w:numPr>
        <w:pBdr>
          <w:top w:val="nil"/>
          <w:left w:val="nil"/>
          <w:bottom w:val="nil"/>
          <w:right w:val="nil"/>
          <w:between w:val="nil"/>
        </w:pBdr>
        <w:tabs>
          <w:tab w:val="left" w:pos="1210"/>
        </w:tabs>
        <w:ind w:left="1210" w:hanging="358"/>
        <w:rPr>
          <w:b/>
          <w:bCs/>
          <w:color w:val="000000"/>
        </w:rPr>
      </w:pPr>
      <w:r>
        <w:rPr>
          <w:b/>
          <w:bCs/>
          <w:color w:val="000000"/>
        </w:rPr>
        <w:t>Programa İlişkin Genel Bilgiler</w:t>
      </w:r>
    </w:p>
    <w:p w14:paraId="7FC26FA2" w14:textId="77777777" w:rsidR="00AF31AC" w:rsidRDefault="00AF31AC">
      <w:pPr>
        <w:pBdr>
          <w:top w:val="nil"/>
          <w:left w:val="nil"/>
          <w:bottom w:val="nil"/>
          <w:right w:val="nil"/>
          <w:between w:val="nil"/>
        </w:pBdr>
        <w:spacing w:before="24"/>
        <w:rPr>
          <w:b/>
          <w:bCs/>
          <w:color w:val="000000"/>
          <w:sz w:val="20"/>
          <w:szCs w:val="20"/>
        </w:rPr>
      </w:pPr>
    </w:p>
    <w:tbl>
      <w:tblPr>
        <w:tblStyle w:val="a"/>
        <w:tblW w:w="8361" w:type="dxa"/>
        <w:tblInd w:w="1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532"/>
        <w:gridCol w:w="3829"/>
      </w:tblGrid>
      <w:tr w:rsidR="00AF31AC" w14:paraId="2E216D01" w14:textId="77777777">
        <w:trPr>
          <w:trHeight w:val="205"/>
        </w:trPr>
        <w:tc>
          <w:tcPr>
            <w:tcW w:w="8361" w:type="dxa"/>
            <w:gridSpan w:val="2"/>
          </w:tcPr>
          <w:p w14:paraId="6141A345" w14:textId="77777777" w:rsidR="00AF31AC" w:rsidRDefault="00000000">
            <w:pPr>
              <w:pBdr>
                <w:top w:val="nil"/>
                <w:left w:val="nil"/>
                <w:bottom w:val="nil"/>
                <w:right w:val="nil"/>
                <w:between w:val="nil"/>
              </w:pBdr>
              <w:spacing w:line="186" w:lineRule="auto"/>
              <w:ind w:left="107"/>
              <w:rPr>
                <w:b/>
                <w:bCs/>
                <w:color w:val="000000"/>
                <w:sz w:val="18"/>
                <w:szCs w:val="18"/>
              </w:rPr>
            </w:pPr>
            <w:r>
              <w:rPr>
                <w:b/>
                <w:bCs/>
                <w:color w:val="000000"/>
                <w:sz w:val="18"/>
                <w:szCs w:val="18"/>
              </w:rPr>
              <w:t>Meslek Yüksekokulu (MYO) ve yönetimi ile ilgili bilgiler</w:t>
            </w:r>
          </w:p>
        </w:tc>
      </w:tr>
      <w:tr w:rsidR="00AF31AC" w14:paraId="3A7ED0EC" w14:textId="77777777">
        <w:trPr>
          <w:trHeight w:val="207"/>
        </w:trPr>
        <w:tc>
          <w:tcPr>
            <w:tcW w:w="4532" w:type="dxa"/>
          </w:tcPr>
          <w:p w14:paraId="535F7828" w14:textId="77777777" w:rsidR="00AF31A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MYO Adı</w:t>
            </w:r>
          </w:p>
        </w:tc>
        <w:tc>
          <w:tcPr>
            <w:tcW w:w="3829" w:type="dxa"/>
          </w:tcPr>
          <w:p w14:paraId="10918A99" w14:textId="77777777" w:rsidR="00AF31AC" w:rsidRDefault="00000000">
            <w:pPr>
              <w:pBdr>
                <w:top w:val="nil"/>
                <w:left w:val="nil"/>
                <w:bottom w:val="nil"/>
                <w:right w:val="nil"/>
                <w:between w:val="nil"/>
              </w:pBdr>
              <w:spacing w:before="1" w:line="186" w:lineRule="auto"/>
              <w:ind w:left="107"/>
              <w:rPr>
                <w:color w:val="000000"/>
                <w:sz w:val="20"/>
                <w:szCs w:val="20"/>
              </w:rPr>
            </w:pPr>
            <w:r>
              <w:rPr>
                <w:color w:val="000000"/>
                <w:sz w:val="20"/>
                <w:szCs w:val="20"/>
              </w:rPr>
              <w:t>: YALOVA MESLEK YÜKSEKOKULU</w:t>
            </w:r>
          </w:p>
        </w:tc>
      </w:tr>
      <w:tr w:rsidR="00AF31AC" w14:paraId="5E8DB867" w14:textId="77777777">
        <w:trPr>
          <w:trHeight w:val="207"/>
        </w:trPr>
        <w:tc>
          <w:tcPr>
            <w:tcW w:w="4532" w:type="dxa"/>
          </w:tcPr>
          <w:p w14:paraId="2E21B032" w14:textId="77777777" w:rsidR="00AF31A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İlk öğrenci aldığı eğitim öğretim yılı</w:t>
            </w:r>
          </w:p>
        </w:tc>
        <w:tc>
          <w:tcPr>
            <w:tcW w:w="3829" w:type="dxa"/>
          </w:tcPr>
          <w:p w14:paraId="5D714C6C" w14:textId="77777777" w:rsidR="00AF31AC" w:rsidRDefault="00000000">
            <w:pPr>
              <w:pBdr>
                <w:top w:val="nil"/>
                <w:left w:val="nil"/>
                <w:bottom w:val="nil"/>
                <w:right w:val="nil"/>
                <w:between w:val="nil"/>
              </w:pBdr>
              <w:spacing w:before="1" w:line="186" w:lineRule="auto"/>
              <w:ind w:left="107"/>
              <w:rPr>
                <w:color w:val="000000"/>
                <w:sz w:val="20"/>
                <w:szCs w:val="20"/>
              </w:rPr>
            </w:pPr>
            <w:r>
              <w:rPr>
                <w:color w:val="000000"/>
                <w:sz w:val="20"/>
                <w:szCs w:val="20"/>
              </w:rPr>
              <w:t xml:space="preserve">: 1997-1998   </w:t>
            </w:r>
          </w:p>
        </w:tc>
      </w:tr>
      <w:tr w:rsidR="00AF31AC" w14:paraId="1D7A215D" w14:textId="77777777">
        <w:trPr>
          <w:trHeight w:val="207"/>
        </w:trPr>
        <w:tc>
          <w:tcPr>
            <w:tcW w:w="4532" w:type="dxa"/>
          </w:tcPr>
          <w:p w14:paraId="7DE83A34"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İlk öğrenci mezun ettiği eğitim öğretim yılı</w:t>
            </w:r>
          </w:p>
        </w:tc>
        <w:tc>
          <w:tcPr>
            <w:tcW w:w="3829" w:type="dxa"/>
          </w:tcPr>
          <w:p w14:paraId="510DE795" w14:textId="77777777" w:rsidR="00AF31AC" w:rsidRDefault="00000000">
            <w:pPr>
              <w:pBdr>
                <w:top w:val="nil"/>
                <w:left w:val="nil"/>
                <w:bottom w:val="nil"/>
                <w:right w:val="nil"/>
                <w:between w:val="nil"/>
              </w:pBdr>
              <w:spacing w:line="187" w:lineRule="auto"/>
              <w:ind w:left="107"/>
              <w:rPr>
                <w:color w:val="000000"/>
                <w:sz w:val="20"/>
                <w:szCs w:val="20"/>
              </w:rPr>
            </w:pPr>
            <w:r>
              <w:rPr>
                <w:color w:val="000000"/>
                <w:sz w:val="20"/>
                <w:szCs w:val="20"/>
              </w:rPr>
              <w:t xml:space="preserve">: 1998-1999           </w:t>
            </w:r>
          </w:p>
        </w:tc>
      </w:tr>
      <w:tr w:rsidR="00AF31AC" w14:paraId="72DC8F3A" w14:textId="77777777">
        <w:trPr>
          <w:trHeight w:val="207"/>
        </w:trPr>
        <w:tc>
          <w:tcPr>
            <w:tcW w:w="4532" w:type="dxa"/>
          </w:tcPr>
          <w:p w14:paraId="715EA547"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Müdür Adı Soyadı (unvanı)</w:t>
            </w:r>
          </w:p>
        </w:tc>
        <w:tc>
          <w:tcPr>
            <w:tcW w:w="3829" w:type="dxa"/>
          </w:tcPr>
          <w:p w14:paraId="56F79359" w14:textId="77777777" w:rsidR="00AF31AC" w:rsidRDefault="00000000">
            <w:pPr>
              <w:pBdr>
                <w:top w:val="nil"/>
                <w:left w:val="nil"/>
                <w:bottom w:val="nil"/>
                <w:right w:val="nil"/>
                <w:between w:val="nil"/>
              </w:pBdr>
              <w:spacing w:line="187" w:lineRule="auto"/>
              <w:ind w:left="107"/>
              <w:rPr>
                <w:color w:val="000000"/>
                <w:sz w:val="20"/>
                <w:szCs w:val="20"/>
              </w:rPr>
            </w:pPr>
            <w:r>
              <w:rPr>
                <w:color w:val="000000"/>
                <w:sz w:val="20"/>
                <w:szCs w:val="20"/>
              </w:rPr>
              <w:t>: Doç.Dr. Cumali ÇE</w:t>
            </w:r>
            <w:r>
              <w:rPr>
                <w:sz w:val="20"/>
                <w:szCs w:val="20"/>
              </w:rPr>
              <w:t>L</w:t>
            </w:r>
            <w:r>
              <w:rPr>
                <w:color w:val="000000"/>
                <w:sz w:val="20"/>
                <w:szCs w:val="20"/>
              </w:rPr>
              <w:t>İK</w:t>
            </w:r>
          </w:p>
        </w:tc>
      </w:tr>
      <w:tr w:rsidR="00AF31AC" w14:paraId="364159F8" w14:textId="77777777">
        <w:trPr>
          <w:trHeight w:val="206"/>
        </w:trPr>
        <w:tc>
          <w:tcPr>
            <w:tcW w:w="4532" w:type="dxa"/>
          </w:tcPr>
          <w:p w14:paraId="126F925E" w14:textId="77777777" w:rsidR="00AF31AC" w:rsidRDefault="00000000">
            <w:pPr>
              <w:pBdr>
                <w:top w:val="nil"/>
                <w:left w:val="nil"/>
                <w:bottom w:val="nil"/>
                <w:right w:val="nil"/>
                <w:between w:val="nil"/>
              </w:pBdr>
              <w:spacing w:line="186" w:lineRule="auto"/>
              <w:ind w:left="107"/>
              <w:rPr>
                <w:color w:val="000000"/>
                <w:sz w:val="18"/>
                <w:szCs w:val="18"/>
              </w:rPr>
            </w:pPr>
            <w:r>
              <w:rPr>
                <w:color w:val="000000"/>
                <w:sz w:val="18"/>
                <w:szCs w:val="18"/>
              </w:rPr>
              <w:t>Müdür Yrd. Adı Soyadı (unvanı)</w:t>
            </w:r>
          </w:p>
        </w:tc>
        <w:tc>
          <w:tcPr>
            <w:tcW w:w="3829" w:type="dxa"/>
          </w:tcPr>
          <w:p w14:paraId="5D4EE202" w14:textId="77777777" w:rsidR="00AF31AC" w:rsidRDefault="00000000">
            <w:pPr>
              <w:pBdr>
                <w:top w:val="nil"/>
                <w:left w:val="nil"/>
                <w:bottom w:val="nil"/>
                <w:right w:val="nil"/>
                <w:between w:val="nil"/>
              </w:pBdr>
              <w:spacing w:line="186" w:lineRule="auto"/>
              <w:ind w:left="107"/>
              <w:rPr>
                <w:color w:val="000000"/>
                <w:sz w:val="20"/>
                <w:szCs w:val="20"/>
              </w:rPr>
            </w:pPr>
            <w:r>
              <w:rPr>
                <w:color w:val="000000"/>
                <w:sz w:val="20"/>
                <w:szCs w:val="20"/>
              </w:rPr>
              <w:t>: Dr.Öğr.Üyesi Mehmet EKİCİ</w:t>
            </w:r>
          </w:p>
        </w:tc>
      </w:tr>
      <w:tr w:rsidR="00AF31AC" w14:paraId="4175FB2C" w14:textId="77777777">
        <w:trPr>
          <w:trHeight w:val="207"/>
        </w:trPr>
        <w:tc>
          <w:tcPr>
            <w:tcW w:w="4532" w:type="dxa"/>
          </w:tcPr>
          <w:p w14:paraId="04254083" w14:textId="77777777" w:rsidR="00AF31A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Müdür Yrd. Adı Soyadı (unvanı)</w:t>
            </w:r>
          </w:p>
        </w:tc>
        <w:tc>
          <w:tcPr>
            <w:tcW w:w="3829" w:type="dxa"/>
          </w:tcPr>
          <w:p w14:paraId="242884A9" w14:textId="77777777" w:rsidR="00AF31AC" w:rsidRDefault="00000000">
            <w:pPr>
              <w:pBdr>
                <w:top w:val="nil"/>
                <w:left w:val="nil"/>
                <w:bottom w:val="nil"/>
                <w:right w:val="nil"/>
                <w:between w:val="nil"/>
              </w:pBdr>
              <w:spacing w:before="1" w:line="186" w:lineRule="auto"/>
              <w:ind w:left="107"/>
              <w:rPr>
                <w:color w:val="000000"/>
                <w:sz w:val="20"/>
                <w:szCs w:val="20"/>
              </w:rPr>
            </w:pPr>
            <w:r>
              <w:rPr>
                <w:color w:val="000000"/>
                <w:sz w:val="20"/>
                <w:szCs w:val="20"/>
              </w:rPr>
              <w:t>: Öğr.Gör. Çağrı DİLMEN</w:t>
            </w:r>
          </w:p>
        </w:tc>
      </w:tr>
      <w:tr w:rsidR="00AF31AC" w14:paraId="1627D087" w14:textId="77777777">
        <w:trPr>
          <w:trHeight w:val="207"/>
        </w:trPr>
        <w:tc>
          <w:tcPr>
            <w:tcW w:w="8361" w:type="dxa"/>
            <w:gridSpan w:val="2"/>
          </w:tcPr>
          <w:p w14:paraId="66318E2A" w14:textId="77777777" w:rsidR="00AF31AC" w:rsidRDefault="00000000">
            <w:pPr>
              <w:pBdr>
                <w:top w:val="nil"/>
                <w:left w:val="nil"/>
                <w:bottom w:val="nil"/>
                <w:right w:val="nil"/>
                <w:between w:val="nil"/>
              </w:pBdr>
              <w:spacing w:before="1" w:line="186" w:lineRule="auto"/>
              <w:ind w:left="107"/>
              <w:rPr>
                <w:b/>
                <w:bCs/>
                <w:color w:val="000000"/>
                <w:sz w:val="20"/>
                <w:szCs w:val="20"/>
              </w:rPr>
            </w:pPr>
            <w:r>
              <w:rPr>
                <w:b/>
                <w:bCs/>
                <w:color w:val="000000"/>
                <w:sz w:val="20"/>
                <w:szCs w:val="20"/>
              </w:rPr>
              <w:t>Programla ilgili bilgiler</w:t>
            </w:r>
          </w:p>
        </w:tc>
      </w:tr>
      <w:tr w:rsidR="00AF31AC" w14:paraId="5FFC0514" w14:textId="77777777">
        <w:trPr>
          <w:trHeight w:val="207"/>
        </w:trPr>
        <w:tc>
          <w:tcPr>
            <w:tcW w:w="4532" w:type="dxa"/>
          </w:tcPr>
          <w:p w14:paraId="10779AC5"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Bölüm Adı</w:t>
            </w:r>
          </w:p>
        </w:tc>
        <w:tc>
          <w:tcPr>
            <w:tcW w:w="3829" w:type="dxa"/>
          </w:tcPr>
          <w:p w14:paraId="5779353B" w14:textId="77777777" w:rsidR="00AF31AC" w:rsidRDefault="00000000">
            <w:pPr>
              <w:pBdr>
                <w:top w:val="nil"/>
                <w:left w:val="nil"/>
                <w:bottom w:val="nil"/>
                <w:right w:val="nil"/>
                <w:between w:val="nil"/>
              </w:pBdr>
              <w:spacing w:line="187" w:lineRule="auto"/>
              <w:ind w:left="107"/>
              <w:rPr>
                <w:color w:val="000000"/>
                <w:sz w:val="20"/>
                <w:szCs w:val="20"/>
              </w:rPr>
            </w:pPr>
            <w:r>
              <w:rPr>
                <w:color w:val="000000"/>
                <w:sz w:val="20"/>
                <w:szCs w:val="20"/>
              </w:rPr>
              <w:t>: ULAŞTIRMA HİZMETLERİ</w:t>
            </w:r>
          </w:p>
        </w:tc>
      </w:tr>
      <w:tr w:rsidR="00AF31AC" w14:paraId="3EE449DD" w14:textId="77777777">
        <w:trPr>
          <w:trHeight w:val="207"/>
        </w:trPr>
        <w:tc>
          <w:tcPr>
            <w:tcW w:w="4532" w:type="dxa"/>
          </w:tcPr>
          <w:p w14:paraId="625BB8A4"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Program Adı</w:t>
            </w:r>
          </w:p>
        </w:tc>
        <w:tc>
          <w:tcPr>
            <w:tcW w:w="3829" w:type="dxa"/>
          </w:tcPr>
          <w:p w14:paraId="73C74663" w14:textId="77777777" w:rsidR="00AF31AC" w:rsidRDefault="00000000">
            <w:pPr>
              <w:pBdr>
                <w:top w:val="nil"/>
                <w:left w:val="nil"/>
                <w:bottom w:val="nil"/>
                <w:right w:val="nil"/>
                <w:between w:val="nil"/>
              </w:pBdr>
              <w:spacing w:line="187" w:lineRule="auto"/>
              <w:ind w:left="107"/>
              <w:rPr>
                <w:color w:val="000000"/>
                <w:sz w:val="20"/>
                <w:szCs w:val="20"/>
              </w:rPr>
            </w:pPr>
            <w:r>
              <w:rPr>
                <w:color w:val="000000"/>
                <w:sz w:val="20"/>
                <w:szCs w:val="20"/>
              </w:rPr>
              <w:t>: Marina ve Yat İşletmeciliği</w:t>
            </w:r>
          </w:p>
        </w:tc>
      </w:tr>
      <w:tr w:rsidR="00AF31AC" w14:paraId="024361BF" w14:textId="77777777">
        <w:trPr>
          <w:trHeight w:val="207"/>
        </w:trPr>
        <w:tc>
          <w:tcPr>
            <w:tcW w:w="4532" w:type="dxa"/>
          </w:tcPr>
          <w:p w14:paraId="56F26D8A"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İlk öğrenci aldığı eğitim öğretim yılı</w:t>
            </w:r>
          </w:p>
        </w:tc>
        <w:tc>
          <w:tcPr>
            <w:tcW w:w="3829" w:type="dxa"/>
          </w:tcPr>
          <w:p w14:paraId="2D612133" w14:textId="77777777" w:rsidR="00AF31AC" w:rsidRDefault="00000000">
            <w:pPr>
              <w:pBdr>
                <w:top w:val="nil"/>
                <w:left w:val="nil"/>
                <w:bottom w:val="nil"/>
                <w:right w:val="nil"/>
                <w:between w:val="nil"/>
              </w:pBdr>
              <w:spacing w:line="187" w:lineRule="auto"/>
              <w:ind w:left="107"/>
              <w:rPr>
                <w:color w:val="000000"/>
                <w:sz w:val="20"/>
                <w:szCs w:val="20"/>
              </w:rPr>
            </w:pPr>
            <w:r>
              <w:rPr>
                <w:color w:val="000000"/>
                <w:sz w:val="20"/>
                <w:szCs w:val="20"/>
              </w:rPr>
              <w:t xml:space="preserve">: 2002-2003   </w:t>
            </w:r>
          </w:p>
        </w:tc>
      </w:tr>
      <w:tr w:rsidR="00AF31AC" w14:paraId="48670618" w14:textId="77777777">
        <w:trPr>
          <w:trHeight w:val="205"/>
        </w:trPr>
        <w:tc>
          <w:tcPr>
            <w:tcW w:w="4532" w:type="dxa"/>
          </w:tcPr>
          <w:p w14:paraId="6E09830C" w14:textId="77777777" w:rsidR="00AF31AC" w:rsidRDefault="00000000">
            <w:pPr>
              <w:pBdr>
                <w:top w:val="nil"/>
                <w:left w:val="nil"/>
                <w:bottom w:val="nil"/>
                <w:right w:val="nil"/>
                <w:between w:val="nil"/>
              </w:pBdr>
              <w:spacing w:line="186" w:lineRule="auto"/>
              <w:ind w:left="107"/>
              <w:rPr>
                <w:color w:val="000000"/>
                <w:sz w:val="18"/>
                <w:szCs w:val="18"/>
              </w:rPr>
            </w:pPr>
            <w:r>
              <w:rPr>
                <w:color w:val="000000"/>
                <w:sz w:val="18"/>
                <w:szCs w:val="18"/>
              </w:rPr>
              <w:t>İlk öğrenci mezun ettiği eğitim öğretim yılı</w:t>
            </w:r>
          </w:p>
        </w:tc>
        <w:tc>
          <w:tcPr>
            <w:tcW w:w="3829" w:type="dxa"/>
          </w:tcPr>
          <w:p w14:paraId="7DF55912" w14:textId="77777777" w:rsidR="00AF31AC" w:rsidRDefault="00000000">
            <w:pPr>
              <w:pBdr>
                <w:top w:val="nil"/>
                <w:left w:val="nil"/>
                <w:bottom w:val="nil"/>
                <w:right w:val="nil"/>
                <w:between w:val="nil"/>
              </w:pBdr>
              <w:spacing w:line="186" w:lineRule="auto"/>
              <w:ind w:left="107"/>
              <w:rPr>
                <w:color w:val="000000"/>
                <w:sz w:val="20"/>
                <w:szCs w:val="20"/>
              </w:rPr>
            </w:pPr>
            <w:r>
              <w:rPr>
                <w:color w:val="000000"/>
                <w:sz w:val="20"/>
                <w:szCs w:val="20"/>
              </w:rPr>
              <w:t xml:space="preserve">: 2003-2004           </w:t>
            </w:r>
          </w:p>
        </w:tc>
      </w:tr>
      <w:tr w:rsidR="00AF31AC" w14:paraId="2D8E57BE" w14:textId="77777777">
        <w:trPr>
          <w:trHeight w:val="207"/>
        </w:trPr>
        <w:tc>
          <w:tcPr>
            <w:tcW w:w="4532" w:type="dxa"/>
          </w:tcPr>
          <w:p w14:paraId="3361989E" w14:textId="77777777" w:rsidR="00AF31A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Program Başkanının Adı Soyadı (unvanı)</w:t>
            </w:r>
          </w:p>
        </w:tc>
        <w:tc>
          <w:tcPr>
            <w:tcW w:w="3829" w:type="dxa"/>
          </w:tcPr>
          <w:p w14:paraId="4228AD54" w14:textId="77777777" w:rsidR="00AF31AC" w:rsidRDefault="00000000">
            <w:pPr>
              <w:pBdr>
                <w:top w:val="nil"/>
                <w:left w:val="nil"/>
                <w:bottom w:val="nil"/>
                <w:right w:val="nil"/>
                <w:between w:val="nil"/>
              </w:pBdr>
              <w:spacing w:before="1" w:line="186" w:lineRule="auto"/>
              <w:ind w:left="107"/>
              <w:rPr>
                <w:color w:val="000000"/>
                <w:sz w:val="20"/>
                <w:szCs w:val="20"/>
              </w:rPr>
            </w:pPr>
            <w:r>
              <w:rPr>
                <w:color w:val="000000"/>
                <w:sz w:val="20"/>
                <w:szCs w:val="20"/>
              </w:rPr>
              <w:t>: Öğr.Gör. Dr. H. Caner Taşcı</w:t>
            </w:r>
          </w:p>
        </w:tc>
      </w:tr>
      <w:tr w:rsidR="00AF31AC" w14:paraId="1680E950" w14:textId="77777777">
        <w:trPr>
          <w:trHeight w:val="207"/>
        </w:trPr>
        <w:tc>
          <w:tcPr>
            <w:tcW w:w="4532" w:type="dxa"/>
          </w:tcPr>
          <w:p w14:paraId="48C8E0E6" w14:textId="77777777" w:rsidR="00AF31A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Program öğretim türü</w:t>
            </w:r>
          </w:p>
        </w:tc>
        <w:tc>
          <w:tcPr>
            <w:tcW w:w="3829" w:type="dxa"/>
          </w:tcPr>
          <w:p w14:paraId="5D68BF54" w14:textId="77777777" w:rsidR="00AF31AC" w:rsidRDefault="00000000">
            <w:pPr>
              <w:pBdr>
                <w:top w:val="nil"/>
                <w:left w:val="nil"/>
                <w:bottom w:val="nil"/>
                <w:right w:val="nil"/>
                <w:between w:val="nil"/>
              </w:pBdr>
              <w:spacing w:before="1" w:line="186" w:lineRule="auto"/>
              <w:ind w:left="107"/>
              <w:rPr>
                <w:color w:val="000000"/>
                <w:sz w:val="20"/>
                <w:szCs w:val="20"/>
              </w:rPr>
            </w:pPr>
            <w:r>
              <w:rPr>
                <w:color w:val="000000"/>
                <w:sz w:val="20"/>
                <w:szCs w:val="20"/>
              </w:rPr>
              <w:t>: Örgün Öğretim</w:t>
            </w:r>
          </w:p>
        </w:tc>
      </w:tr>
      <w:tr w:rsidR="00AF31AC" w14:paraId="2A293FCA" w14:textId="77777777">
        <w:trPr>
          <w:trHeight w:val="207"/>
        </w:trPr>
        <w:tc>
          <w:tcPr>
            <w:tcW w:w="4532" w:type="dxa"/>
          </w:tcPr>
          <w:p w14:paraId="6A8355D6"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Eğitim dili</w:t>
            </w:r>
          </w:p>
        </w:tc>
        <w:tc>
          <w:tcPr>
            <w:tcW w:w="3829" w:type="dxa"/>
          </w:tcPr>
          <w:p w14:paraId="4B80E049" w14:textId="77777777" w:rsidR="00AF31AC" w:rsidRDefault="00000000">
            <w:pPr>
              <w:pBdr>
                <w:top w:val="nil"/>
                <w:left w:val="nil"/>
                <w:bottom w:val="nil"/>
                <w:right w:val="nil"/>
                <w:between w:val="nil"/>
              </w:pBdr>
              <w:spacing w:line="187" w:lineRule="auto"/>
              <w:ind w:left="107"/>
              <w:rPr>
                <w:color w:val="000000"/>
                <w:sz w:val="20"/>
                <w:szCs w:val="20"/>
              </w:rPr>
            </w:pPr>
            <w:r>
              <w:rPr>
                <w:color w:val="000000"/>
                <w:sz w:val="20"/>
                <w:szCs w:val="20"/>
              </w:rPr>
              <w:t>: Türkçe</w:t>
            </w:r>
          </w:p>
        </w:tc>
      </w:tr>
      <w:tr w:rsidR="00AF31AC" w14:paraId="3B288964" w14:textId="77777777">
        <w:trPr>
          <w:trHeight w:val="207"/>
        </w:trPr>
        <w:tc>
          <w:tcPr>
            <w:tcW w:w="4532" w:type="dxa"/>
          </w:tcPr>
          <w:p w14:paraId="0B80F81C"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Programa öğrenci kabul şekli</w:t>
            </w:r>
          </w:p>
        </w:tc>
        <w:tc>
          <w:tcPr>
            <w:tcW w:w="3829" w:type="dxa"/>
          </w:tcPr>
          <w:p w14:paraId="6DBB07D6" w14:textId="77777777" w:rsidR="00AF31AC" w:rsidRDefault="00000000">
            <w:pPr>
              <w:pBdr>
                <w:top w:val="nil"/>
                <w:left w:val="nil"/>
                <w:bottom w:val="nil"/>
                <w:right w:val="nil"/>
                <w:between w:val="nil"/>
              </w:pBdr>
              <w:spacing w:line="187" w:lineRule="auto"/>
              <w:ind w:left="107"/>
              <w:rPr>
                <w:color w:val="000000"/>
                <w:sz w:val="20"/>
                <w:szCs w:val="20"/>
              </w:rPr>
            </w:pPr>
            <w:r>
              <w:rPr>
                <w:color w:val="000000"/>
                <w:sz w:val="20"/>
                <w:szCs w:val="20"/>
              </w:rPr>
              <w:t>: YKS</w:t>
            </w:r>
          </w:p>
        </w:tc>
      </w:tr>
      <w:tr w:rsidR="00AF31AC" w14:paraId="6BCA6B2F" w14:textId="77777777">
        <w:trPr>
          <w:trHeight w:val="206"/>
        </w:trPr>
        <w:tc>
          <w:tcPr>
            <w:tcW w:w="4532" w:type="dxa"/>
          </w:tcPr>
          <w:p w14:paraId="1D2B837E" w14:textId="77777777" w:rsidR="00AF31AC" w:rsidRDefault="00000000">
            <w:pPr>
              <w:pBdr>
                <w:top w:val="nil"/>
                <w:left w:val="nil"/>
                <w:bottom w:val="nil"/>
                <w:right w:val="nil"/>
                <w:between w:val="nil"/>
              </w:pBdr>
              <w:spacing w:line="186" w:lineRule="auto"/>
              <w:ind w:left="107"/>
              <w:rPr>
                <w:color w:val="000000"/>
                <w:sz w:val="18"/>
                <w:szCs w:val="18"/>
              </w:rPr>
            </w:pPr>
            <w:r>
              <w:rPr>
                <w:color w:val="000000"/>
                <w:sz w:val="18"/>
                <w:szCs w:val="18"/>
              </w:rPr>
              <w:t>Diplomada yazılan derecenin adı</w:t>
            </w:r>
          </w:p>
        </w:tc>
        <w:tc>
          <w:tcPr>
            <w:tcW w:w="3829" w:type="dxa"/>
          </w:tcPr>
          <w:p w14:paraId="29603B29" w14:textId="77777777" w:rsidR="00AF31AC" w:rsidRDefault="00000000">
            <w:pPr>
              <w:pBdr>
                <w:top w:val="nil"/>
                <w:left w:val="nil"/>
                <w:bottom w:val="nil"/>
                <w:right w:val="nil"/>
                <w:between w:val="nil"/>
              </w:pBdr>
              <w:spacing w:line="186" w:lineRule="auto"/>
              <w:ind w:left="107"/>
              <w:rPr>
                <w:color w:val="000000"/>
                <w:sz w:val="20"/>
                <w:szCs w:val="20"/>
              </w:rPr>
            </w:pPr>
            <w:r>
              <w:rPr>
                <w:color w:val="000000"/>
                <w:sz w:val="20"/>
                <w:szCs w:val="20"/>
              </w:rPr>
              <w:t>: Önlisans</w:t>
            </w:r>
          </w:p>
        </w:tc>
      </w:tr>
      <w:tr w:rsidR="00AF31AC" w14:paraId="68AD9960" w14:textId="77777777">
        <w:trPr>
          <w:trHeight w:val="207"/>
        </w:trPr>
        <w:tc>
          <w:tcPr>
            <w:tcW w:w="4532" w:type="dxa"/>
          </w:tcPr>
          <w:p w14:paraId="4F7EDB5D" w14:textId="77777777" w:rsidR="00AF31A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Program akredite mi?</w:t>
            </w:r>
          </w:p>
        </w:tc>
        <w:tc>
          <w:tcPr>
            <w:tcW w:w="3829" w:type="dxa"/>
          </w:tcPr>
          <w:p w14:paraId="50B27133" w14:textId="77777777" w:rsidR="00AF31AC" w:rsidRDefault="00000000">
            <w:pPr>
              <w:pBdr>
                <w:top w:val="nil"/>
                <w:left w:val="nil"/>
                <w:bottom w:val="nil"/>
                <w:right w:val="nil"/>
                <w:between w:val="nil"/>
              </w:pBdr>
              <w:spacing w:before="1" w:line="186" w:lineRule="auto"/>
              <w:ind w:left="107"/>
              <w:rPr>
                <w:color w:val="000000"/>
                <w:sz w:val="20"/>
                <w:szCs w:val="20"/>
              </w:rPr>
            </w:pPr>
            <w:r>
              <w:rPr>
                <w:color w:val="000000"/>
                <w:sz w:val="20"/>
                <w:szCs w:val="20"/>
              </w:rPr>
              <w:t>: HAYIR</w:t>
            </w:r>
          </w:p>
        </w:tc>
      </w:tr>
      <w:tr w:rsidR="00AF31AC" w14:paraId="25AAFA5B" w14:textId="77777777">
        <w:trPr>
          <w:trHeight w:val="207"/>
        </w:trPr>
        <w:tc>
          <w:tcPr>
            <w:tcW w:w="4532" w:type="dxa"/>
          </w:tcPr>
          <w:p w14:paraId="66E1EEA2" w14:textId="77777777" w:rsidR="00AF31A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MYO’da akredite programların adları</w:t>
            </w:r>
          </w:p>
        </w:tc>
        <w:tc>
          <w:tcPr>
            <w:tcW w:w="3829" w:type="dxa"/>
          </w:tcPr>
          <w:p w14:paraId="048CB93D" w14:textId="77777777" w:rsidR="00AF31A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 Otel, Lokanta ve İkram Hizmetleri Bölümü</w:t>
            </w:r>
          </w:p>
        </w:tc>
      </w:tr>
      <w:tr w:rsidR="00AF31AC" w14:paraId="32F5E289" w14:textId="77777777">
        <w:trPr>
          <w:trHeight w:val="207"/>
        </w:trPr>
        <w:tc>
          <w:tcPr>
            <w:tcW w:w="8361" w:type="dxa"/>
            <w:gridSpan w:val="2"/>
          </w:tcPr>
          <w:p w14:paraId="2B533A72" w14:textId="77777777" w:rsidR="00AF31AC" w:rsidRDefault="00000000">
            <w:pPr>
              <w:pBdr>
                <w:top w:val="nil"/>
                <w:left w:val="nil"/>
                <w:bottom w:val="nil"/>
                <w:right w:val="nil"/>
                <w:between w:val="nil"/>
              </w:pBdr>
              <w:spacing w:line="187" w:lineRule="auto"/>
              <w:ind w:left="107"/>
              <w:rPr>
                <w:b/>
                <w:bCs/>
                <w:color w:val="000000"/>
                <w:sz w:val="18"/>
                <w:szCs w:val="18"/>
              </w:rPr>
            </w:pPr>
            <w:r>
              <w:rPr>
                <w:b/>
                <w:bCs/>
                <w:color w:val="000000"/>
                <w:sz w:val="18"/>
                <w:szCs w:val="18"/>
              </w:rPr>
              <w:t>Program değerlendirici tarafından iletişim kurulacak kişi bilgileri</w:t>
            </w:r>
          </w:p>
        </w:tc>
      </w:tr>
      <w:tr w:rsidR="00AF31AC" w14:paraId="525096BC" w14:textId="77777777">
        <w:trPr>
          <w:trHeight w:val="207"/>
        </w:trPr>
        <w:tc>
          <w:tcPr>
            <w:tcW w:w="4532" w:type="dxa"/>
          </w:tcPr>
          <w:p w14:paraId="1E006150"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Adı Soyadı (Akademik ve İdari Unvan)</w:t>
            </w:r>
          </w:p>
        </w:tc>
        <w:tc>
          <w:tcPr>
            <w:tcW w:w="3829" w:type="dxa"/>
          </w:tcPr>
          <w:p w14:paraId="0FA1EEBE"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 xml:space="preserve">: </w:t>
            </w:r>
          </w:p>
        </w:tc>
      </w:tr>
      <w:tr w:rsidR="00AF31AC" w14:paraId="5A673844" w14:textId="77777777">
        <w:trPr>
          <w:trHeight w:val="207"/>
        </w:trPr>
        <w:tc>
          <w:tcPr>
            <w:tcW w:w="4532" w:type="dxa"/>
          </w:tcPr>
          <w:p w14:paraId="78B38E79"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Cep telefonu</w:t>
            </w:r>
          </w:p>
        </w:tc>
        <w:tc>
          <w:tcPr>
            <w:tcW w:w="3829" w:type="dxa"/>
          </w:tcPr>
          <w:p w14:paraId="1B6DB28B"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w:t>
            </w:r>
          </w:p>
        </w:tc>
      </w:tr>
      <w:tr w:rsidR="00AF31AC" w14:paraId="2A810E7F" w14:textId="77777777">
        <w:trPr>
          <w:trHeight w:val="207"/>
        </w:trPr>
        <w:tc>
          <w:tcPr>
            <w:tcW w:w="4532" w:type="dxa"/>
          </w:tcPr>
          <w:p w14:paraId="44E66444"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Elektronik posta</w:t>
            </w:r>
          </w:p>
        </w:tc>
        <w:tc>
          <w:tcPr>
            <w:tcW w:w="3829" w:type="dxa"/>
          </w:tcPr>
          <w:p w14:paraId="55A15D31"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w:t>
            </w:r>
          </w:p>
        </w:tc>
      </w:tr>
    </w:tbl>
    <w:p w14:paraId="3415F4FB" w14:textId="77777777" w:rsidR="00AF31AC" w:rsidRDefault="00AF31AC">
      <w:pPr>
        <w:pBdr>
          <w:top w:val="nil"/>
          <w:left w:val="nil"/>
          <w:bottom w:val="nil"/>
          <w:right w:val="nil"/>
          <w:between w:val="nil"/>
        </w:pBdr>
        <w:spacing w:before="5"/>
        <w:rPr>
          <w:b/>
          <w:bCs/>
          <w:color w:val="000000"/>
        </w:rPr>
      </w:pPr>
    </w:p>
    <w:p w14:paraId="496408AA" w14:textId="77777777" w:rsidR="00AF31AC" w:rsidRDefault="00000000">
      <w:pPr>
        <w:spacing w:before="1"/>
        <w:ind w:left="1136"/>
        <w:jc w:val="both"/>
        <w:rPr>
          <w:b/>
          <w:bCs/>
        </w:rPr>
      </w:pPr>
      <w:bookmarkStart w:id="0" w:name="_heading=h.fs5huextgibw" w:colFirst="0" w:colLast="0"/>
      <w:bookmarkEnd w:id="0"/>
      <w:r>
        <w:rPr>
          <w:b/>
          <w:bCs/>
        </w:rPr>
        <w:t>Programın kısa tarihçesi ve değişiklikler</w:t>
      </w:r>
    </w:p>
    <w:p w14:paraId="1DAD468A" w14:textId="77777777" w:rsidR="00AF31AC" w:rsidRDefault="00000000">
      <w:pPr>
        <w:pBdr>
          <w:top w:val="nil"/>
          <w:left w:val="nil"/>
          <w:bottom w:val="nil"/>
          <w:right w:val="nil"/>
          <w:between w:val="nil"/>
        </w:pBdr>
        <w:spacing w:before="119"/>
        <w:ind w:left="852" w:right="1421" w:firstLine="283"/>
        <w:jc w:val="both"/>
        <w:rPr>
          <w:color w:val="000000"/>
        </w:rPr>
      </w:pPr>
      <w:r>
        <w:rPr>
          <w:color w:val="000000"/>
        </w:rPr>
        <w:t xml:space="preserve">2002-2003 eğitim-öğretim yılında “Yat İşletme ve Yönetimi” programımız eklenmiştir. 2017-2018 eğitim-öğretim yılında YÖK' ün aldığı kararla Yat İşletme ve Yönetimi programımızın adı "Marina ve Yat İşletmeciliği" programı olarak değiştirilmiştir. Marina ve Yat İşletmeciliği programımızın amacı ise, deniz turizmi konusunda bilgili marina ve yat işletmecisi, yat kaptanı ve yat işletmecisi yetiştirmektir. Marina ve Yat İşletmeciliği programımızda ise ders içerikleri, Gemi adamları Eğitim ve Sınav Yönergesi’nde yer alan Yat </w:t>
      </w:r>
      <w:r w:rsidRPr="00AC0BCF">
        <w:t xml:space="preserve">Kaptanlığı müfredat programına göre uygulanmakta ve 4 yarıyıllık müfredatta belirtilen diğer mesleki dersler uygulanmaktadır. Programımız hem örgün öğretim hem de ikinci öğretim şeklinde eğitim vermekteydi. Öğrenci kontenjanımız örgün öğretim 40 ikinci öğretim sayısı 30 idi. 2024-2025 Eğitim Öğretim </w:t>
      </w:r>
      <w:r>
        <w:rPr>
          <w:color w:val="000000"/>
        </w:rPr>
        <w:t>yılında YÖK tarafından alınan kararla ikinci öğretimlerin kapatılması nedeniyle programımız artık sadece örgün öğretim vermektedir. Ayrıca 2025-2026 yılında öğrenci kontenjan sayısı 30’a düşürülmüştür.</w:t>
      </w:r>
    </w:p>
    <w:p w14:paraId="1B77DB60" w14:textId="77777777" w:rsidR="00AF31AC" w:rsidRDefault="00000000">
      <w:pPr>
        <w:spacing w:before="252"/>
        <w:ind w:left="852" w:right="1422" w:firstLine="283"/>
        <w:jc w:val="both"/>
        <w:rPr>
          <w:b/>
          <w:bCs/>
        </w:rPr>
      </w:pPr>
      <w:r>
        <w:rPr>
          <w:b/>
          <w:bCs/>
        </w:rPr>
        <w:t>Önceki Değerlendirmede Raporlanan yetersizliklerin ve gözlemlerin giderilmesi amacıyla alınan önlemler</w:t>
      </w:r>
    </w:p>
    <w:p w14:paraId="6027B10A" w14:textId="77777777" w:rsidR="00AF31AC" w:rsidRDefault="00000000">
      <w:pPr>
        <w:pBdr>
          <w:top w:val="nil"/>
          <w:left w:val="nil"/>
          <w:bottom w:val="nil"/>
          <w:right w:val="nil"/>
          <w:between w:val="nil"/>
        </w:pBdr>
        <w:spacing w:before="121"/>
        <w:ind w:left="852" w:right="1418" w:firstLine="283"/>
        <w:jc w:val="both"/>
        <w:rPr>
          <w:color w:val="000000"/>
        </w:rPr>
        <w:sectPr w:rsidR="00AF31AC">
          <w:headerReference w:type="default" r:id="rId11"/>
          <w:footerReference w:type="default" r:id="rId12"/>
          <w:pgSz w:w="11910" w:h="16840"/>
          <w:pgMar w:top="1460" w:right="0" w:bottom="1080" w:left="566" w:header="523" w:footer="899" w:gutter="0"/>
          <w:pgNumType w:start="3"/>
          <w:cols w:space="708"/>
        </w:sectPr>
      </w:pPr>
      <w:r>
        <w:rPr>
          <w:color w:val="000000"/>
        </w:rPr>
        <w:t>Program MEDEK tarafından ilk kez değerlendirilecektir.</w:t>
      </w:r>
    </w:p>
    <w:p w14:paraId="6DBFAB31" w14:textId="77777777" w:rsidR="00AF31AC" w:rsidRDefault="00000000">
      <w:pPr>
        <w:numPr>
          <w:ilvl w:val="0"/>
          <w:numId w:val="27"/>
        </w:numPr>
        <w:pBdr>
          <w:top w:val="nil"/>
          <w:left w:val="nil"/>
          <w:bottom w:val="nil"/>
          <w:right w:val="nil"/>
          <w:between w:val="nil"/>
        </w:pBdr>
        <w:tabs>
          <w:tab w:val="left" w:pos="1136"/>
          <w:tab w:val="left" w:pos="1209"/>
          <w:tab w:val="left" w:pos="3828"/>
        </w:tabs>
        <w:spacing w:before="126" w:after="240" w:line="360" w:lineRule="auto"/>
        <w:ind w:left="1135" w:right="6521" w:hanging="284"/>
        <w:rPr>
          <w:b/>
          <w:bCs/>
          <w:color w:val="000000"/>
        </w:rPr>
      </w:pPr>
      <w:r>
        <w:rPr>
          <w:b/>
          <w:bCs/>
          <w:color w:val="000000"/>
        </w:rPr>
        <w:lastRenderedPageBreak/>
        <w:tab/>
        <w:t xml:space="preserve">Değerlendirme Özeti Ölçüt </w:t>
      </w:r>
      <w:r>
        <w:rPr>
          <w:b/>
          <w:bCs/>
        </w:rPr>
        <w:t xml:space="preserve">Ölçüt </w:t>
      </w:r>
      <w:r>
        <w:rPr>
          <w:b/>
          <w:bCs/>
          <w:color w:val="000000"/>
        </w:rPr>
        <w:t>1. Öğrenciler</w:t>
      </w:r>
    </w:p>
    <w:p w14:paraId="6D17597B" w14:textId="77777777" w:rsidR="00AF31AC" w:rsidRDefault="00000000">
      <w:pPr>
        <w:numPr>
          <w:ilvl w:val="2"/>
          <w:numId w:val="26"/>
        </w:numPr>
        <w:pBdr>
          <w:top w:val="nil"/>
          <w:left w:val="nil"/>
          <w:bottom w:val="nil"/>
          <w:right w:val="nil"/>
          <w:between w:val="nil"/>
        </w:pBdr>
        <w:tabs>
          <w:tab w:val="left" w:pos="1984"/>
          <w:tab w:val="left" w:pos="10348"/>
        </w:tabs>
        <w:ind w:left="1985" w:hanging="566"/>
        <w:jc w:val="both"/>
      </w:pPr>
      <w:r>
        <w:rPr>
          <w:color w:val="000000"/>
        </w:rPr>
        <w:t>Programa hangi süreç/ler ile öğrenci kabul edildiğini açıklayınız.</w:t>
      </w:r>
    </w:p>
    <w:p w14:paraId="33D0A611" w14:textId="77777777" w:rsidR="00AF31AC" w:rsidRDefault="00AF31AC">
      <w:pPr>
        <w:tabs>
          <w:tab w:val="left" w:pos="1984"/>
          <w:tab w:val="left" w:pos="10348"/>
        </w:tabs>
        <w:spacing w:before="4"/>
        <w:ind w:left="1985"/>
        <w:jc w:val="both"/>
      </w:pPr>
    </w:p>
    <w:p w14:paraId="667FA0AE" w14:textId="77777777" w:rsidR="00AF31AC" w:rsidRDefault="00000000">
      <w:pPr>
        <w:tabs>
          <w:tab w:val="left" w:pos="1984"/>
          <w:tab w:val="left" w:pos="10348"/>
        </w:tabs>
        <w:spacing w:before="4"/>
        <w:ind w:left="1985"/>
        <w:jc w:val="both"/>
      </w:pPr>
      <w:r>
        <w:t>Programa öğrenci kabulü; Yükseköğretim Kurulu (YÖK) ve Ölçme, Seçme ve Yerleştirme Merkezi (ÖSYM) tarafından belirlenen usul ve esaslar çerçevesinde gerçekleştirilmektedir. Bu kapsamda öğrenciler, Yükseköğretim Kurumları Sınavı (YKS) sonuçlarına göre merkezi yerleştirme yoluyla programa kabul edilmektedir.</w:t>
      </w:r>
    </w:p>
    <w:p w14:paraId="4944307E" w14:textId="77777777" w:rsidR="00AF31AC" w:rsidRDefault="00AF31AC">
      <w:pPr>
        <w:tabs>
          <w:tab w:val="left" w:pos="1984"/>
          <w:tab w:val="left" w:pos="10348"/>
        </w:tabs>
        <w:spacing w:before="4"/>
        <w:ind w:left="1985"/>
        <w:jc w:val="both"/>
      </w:pPr>
    </w:p>
    <w:p w14:paraId="58052039" w14:textId="77777777" w:rsidR="00AF31AC" w:rsidRDefault="00000000">
      <w:pPr>
        <w:tabs>
          <w:tab w:val="left" w:pos="1984"/>
          <w:tab w:val="left" w:pos="10348"/>
        </w:tabs>
        <w:ind w:left="1980"/>
        <w:jc w:val="both"/>
      </w:pPr>
      <w:r>
        <w:t>Programımıza öğrenci kabul edilme sürecinde TYT puanı baz alınıp ayrıca özel şartlardan 2025 Yükseköğretim Programları ve Kontenjanları Kılavuzu'nda (K1) yer alan ve Tablo 3'te gönderme yapılan Özel Koşullar bölümünden Koşul 11’in sağlanması gerekmektedir.</w:t>
      </w:r>
    </w:p>
    <w:p w14:paraId="57B20B5D" w14:textId="77777777" w:rsidR="00AF31AC" w:rsidRDefault="00AF31AC">
      <w:pPr>
        <w:pBdr>
          <w:top w:val="nil"/>
          <w:left w:val="nil"/>
          <w:bottom w:val="nil"/>
          <w:right w:val="nil"/>
          <w:between w:val="nil"/>
        </w:pBdr>
        <w:tabs>
          <w:tab w:val="left" w:pos="1984"/>
          <w:tab w:val="left" w:pos="10348"/>
        </w:tabs>
        <w:spacing w:before="4"/>
        <w:ind w:left="1984" w:right="1279"/>
        <w:jc w:val="both"/>
        <w:rPr>
          <w:i/>
          <w:iCs/>
          <w:color w:val="000000"/>
        </w:rPr>
      </w:pPr>
    </w:p>
    <w:p w14:paraId="646AD4C3" w14:textId="77777777" w:rsidR="00AF31AC" w:rsidRDefault="00000000">
      <w:pPr>
        <w:pBdr>
          <w:top w:val="nil"/>
          <w:left w:val="nil"/>
          <w:bottom w:val="nil"/>
          <w:right w:val="nil"/>
          <w:between w:val="nil"/>
        </w:pBdr>
        <w:tabs>
          <w:tab w:val="left" w:pos="1984"/>
          <w:tab w:val="left" w:pos="10348"/>
        </w:tabs>
        <w:spacing w:before="4"/>
        <w:ind w:left="1984" w:right="1"/>
        <w:jc w:val="both"/>
        <w:rPr>
          <w:i/>
          <w:iCs/>
          <w:color w:val="000000"/>
        </w:rPr>
      </w:pPr>
      <w:r>
        <w:rPr>
          <w:i/>
          <w:iCs/>
          <w:color w:val="000000"/>
        </w:rPr>
        <w:t xml:space="preserve">Koşul 11: Bu programa kayıt yaptırabilmek için öğrencilerin; </w:t>
      </w:r>
    </w:p>
    <w:p w14:paraId="71711ED8" w14:textId="77777777" w:rsidR="00AF31AC" w:rsidRDefault="00000000">
      <w:pPr>
        <w:pBdr>
          <w:top w:val="nil"/>
          <w:left w:val="nil"/>
          <w:bottom w:val="nil"/>
          <w:right w:val="nil"/>
          <w:between w:val="nil"/>
        </w:pBdr>
        <w:tabs>
          <w:tab w:val="left" w:pos="1984"/>
          <w:tab w:val="left" w:pos="10348"/>
        </w:tabs>
        <w:spacing w:before="4"/>
        <w:ind w:left="1984" w:right="1"/>
        <w:jc w:val="both"/>
        <w:rPr>
          <w:i/>
          <w:iCs/>
          <w:color w:val="000000"/>
        </w:rPr>
      </w:pPr>
      <w:r>
        <w:rPr>
          <w:i/>
          <w:iCs/>
          <w:color w:val="000000"/>
        </w:rPr>
        <w:t xml:space="preserve">a. Gemiadamları ve Kılavuz Kaptanları Yönetmeliği ile Gemiadamları ve Kılavuz Kaptanlar Eğitim ve Sınav Yönergesinin, Eğitim Kurumlarında Kayıt Kabul, Sağlık Koşulu ile ilgili yasal koşulları sağlamaları, </w:t>
      </w:r>
    </w:p>
    <w:p w14:paraId="1BB934CA" w14:textId="77777777" w:rsidR="00AF31AC" w:rsidRDefault="00000000">
      <w:pPr>
        <w:pBdr>
          <w:top w:val="nil"/>
          <w:left w:val="nil"/>
          <w:bottom w:val="nil"/>
          <w:right w:val="nil"/>
          <w:between w:val="nil"/>
        </w:pBdr>
        <w:tabs>
          <w:tab w:val="left" w:pos="1984"/>
          <w:tab w:val="left" w:pos="10348"/>
        </w:tabs>
        <w:spacing w:before="4"/>
        <w:ind w:left="1984" w:right="1"/>
        <w:jc w:val="both"/>
        <w:rPr>
          <w:i/>
          <w:iCs/>
          <w:color w:val="000000"/>
        </w:rPr>
      </w:pPr>
      <w:r>
        <w:rPr>
          <w:i/>
          <w:iCs/>
          <w:color w:val="000000"/>
        </w:rPr>
        <w:t>b. Hudut ve Sahiller Sağlık Genel Müdürlüğü tarafından yayımlanan Gemiadamları Sağlık Yönergesinde belirlenen usul ve esaslara göre aldıkları "Gemiadamı Olur Sağlık Raporu" nu Sağlık Denetleme Merkezinde onaylatmaları ve Gemiadamı Sağlık Yoklama Belgesi almaları gerekmektedir.</w:t>
      </w:r>
    </w:p>
    <w:p w14:paraId="2B2AE7A6" w14:textId="77777777" w:rsidR="00AF31AC" w:rsidRDefault="00AF31AC">
      <w:pPr>
        <w:pBdr>
          <w:top w:val="nil"/>
          <w:left w:val="nil"/>
          <w:bottom w:val="nil"/>
          <w:right w:val="nil"/>
          <w:between w:val="nil"/>
        </w:pBdr>
        <w:tabs>
          <w:tab w:val="left" w:pos="1984"/>
          <w:tab w:val="left" w:pos="10348"/>
        </w:tabs>
        <w:spacing w:before="4"/>
        <w:ind w:left="1984" w:right="1"/>
        <w:jc w:val="both"/>
        <w:rPr>
          <w:i/>
          <w:iCs/>
        </w:rPr>
      </w:pPr>
    </w:p>
    <w:p w14:paraId="2805A2F9" w14:textId="77777777" w:rsidR="00AF31AC" w:rsidRDefault="00000000">
      <w:pPr>
        <w:tabs>
          <w:tab w:val="left" w:pos="1984"/>
          <w:tab w:val="left" w:pos="10348"/>
        </w:tabs>
        <w:ind w:left="1980"/>
        <w:jc w:val="both"/>
        <w:rPr>
          <w:sz w:val="18"/>
          <w:szCs w:val="18"/>
        </w:rPr>
      </w:pPr>
      <w:r>
        <w:rPr>
          <w:sz w:val="18"/>
          <w:szCs w:val="18"/>
        </w:rPr>
        <w:t>KANITLAR</w:t>
      </w:r>
    </w:p>
    <w:p w14:paraId="7B49F1DC" w14:textId="77777777" w:rsidR="00AF31AC" w:rsidRDefault="00000000">
      <w:pPr>
        <w:tabs>
          <w:tab w:val="left" w:pos="1984"/>
          <w:tab w:val="left" w:pos="10348"/>
        </w:tabs>
        <w:ind w:left="1980"/>
        <w:jc w:val="both"/>
        <w:rPr>
          <w:sz w:val="18"/>
          <w:szCs w:val="18"/>
          <w:u w:val="single"/>
        </w:rPr>
      </w:pPr>
      <w:r>
        <w:rPr>
          <w:sz w:val="18"/>
          <w:szCs w:val="18"/>
        </w:rPr>
        <w:t>K1:</w:t>
      </w:r>
      <w:hyperlink r:id="rId13">
        <w:r w:rsidR="00AF31AC">
          <w:rPr>
            <w:sz w:val="18"/>
            <w:szCs w:val="18"/>
          </w:rPr>
          <w:t xml:space="preserve"> </w:t>
        </w:r>
      </w:hyperlink>
      <w:hyperlink r:id="rId14">
        <w:r w:rsidR="00AF31AC">
          <w:rPr>
            <w:sz w:val="18"/>
            <w:szCs w:val="18"/>
            <w:u w:val="single"/>
          </w:rPr>
          <w:t>2025 Yükseköğretim Programları ve Kontenjanları Kılavuzu</w:t>
        </w:r>
      </w:hyperlink>
    </w:p>
    <w:p w14:paraId="5ED08918" w14:textId="77777777" w:rsidR="00AF31AC" w:rsidRDefault="00AF31AC">
      <w:pPr>
        <w:tabs>
          <w:tab w:val="left" w:pos="1984"/>
          <w:tab w:val="left" w:pos="10348"/>
        </w:tabs>
        <w:ind w:left="1980"/>
        <w:jc w:val="both"/>
        <w:rPr>
          <w:sz w:val="18"/>
          <w:szCs w:val="18"/>
          <w:u w:val="single"/>
        </w:rPr>
      </w:pPr>
      <w:hyperlink r:id="rId15">
        <w:r>
          <w:rPr>
            <w:sz w:val="18"/>
            <w:szCs w:val="18"/>
            <w:u w:val="single"/>
          </w:rPr>
          <w:t>https://dokuman.osym.gov.tr/pdfdokuman/2024/YKS/TERCIH/tkilavuz_02082024.pdf</w:t>
        </w:r>
      </w:hyperlink>
    </w:p>
    <w:p w14:paraId="01284772" w14:textId="77777777" w:rsidR="00AF31AC" w:rsidRDefault="00AF31AC">
      <w:pPr>
        <w:pBdr>
          <w:top w:val="nil"/>
          <w:left w:val="nil"/>
          <w:bottom w:val="nil"/>
          <w:right w:val="nil"/>
          <w:between w:val="nil"/>
        </w:pBdr>
        <w:tabs>
          <w:tab w:val="left" w:pos="1984"/>
          <w:tab w:val="left" w:pos="10348"/>
        </w:tabs>
        <w:spacing w:before="4"/>
        <w:ind w:left="1984" w:right="1"/>
        <w:jc w:val="both"/>
        <w:rPr>
          <w:i/>
          <w:iCs/>
        </w:rPr>
      </w:pPr>
    </w:p>
    <w:p w14:paraId="01499F35" w14:textId="77777777" w:rsidR="00AF31AC" w:rsidRDefault="00000000">
      <w:pPr>
        <w:numPr>
          <w:ilvl w:val="2"/>
          <w:numId w:val="26"/>
        </w:numPr>
        <w:pBdr>
          <w:top w:val="nil"/>
          <w:left w:val="nil"/>
          <w:bottom w:val="nil"/>
          <w:right w:val="nil"/>
          <w:between w:val="nil"/>
        </w:pBdr>
        <w:tabs>
          <w:tab w:val="left" w:pos="1984"/>
          <w:tab w:val="left" w:pos="1986"/>
          <w:tab w:val="left" w:pos="10348"/>
        </w:tabs>
        <w:ind w:right="1" w:hanging="567"/>
        <w:jc w:val="both"/>
        <w:rPr>
          <w:color w:val="000000"/>
        </w:rPr>
      </w:pPr>
      <w:r>
        <w:rPr>
          <w:color w:val="000000"/>
        </w:rPr>
        <w:t>Son 3 yıla ait Öğrencilerin Üniversite Giriş Sınav Derecelerine İlişkin Bilgi Tablo 1.1’de sunulmuştur. Tabloda programın kontenjanı, kesin kayıt yaptıran öğrenci sayısı bilgisi yer almaktadır. Ayrıca yerleşen öğrencilerin en yüksek puan ve sıralaması ile en düşük puan ve sıralaması bilgisi de yer almaktadır.</w:t>
      </w:r>
    </w:p>
    <w:p w14:paraId="006D6FFA" w14:textId="77777777" w:rsidR="00AF31AC" w:rsidRDefault="00000000">
      <w:pPr>
        <w:spacing w:before="240"/>
        <w:ind w:left="1418" w:right="568"/>
        <w:jc w:val="center"/>
        <w:rPr>
          <w:b/>
          <w:bCs/>
        </w:rPr>
      </w:pPr>
      <w:r>
        <w:rPr>
          <w:b/>
          <w:bCs/>
        </w:rPr>
        <w:t>Tablo 1.1. Öğrencilerin Üniversite Giriş Sınav Derecelerine İlişkin Bilgi</w:t>
      </w:r>
    </w:p>
    <w:p w14:paraId="016D7FE2" w14:textId="77777777" w:rsidR="00AF31AC" w:rsidRDefault="00AF31AC">
      <w:pPr>
        <w:pBdr>
          <w:top w:val="nil"/>
          <w:left w:val="nil"/>
          <w:bottom w:val="nil"/>
          <w:right w:val="nil"/>
          <w:between w:val="nil"/>
        </w:pBdr>
        <w:spacing w:before="4"/>
        <w:ind w:left="1418"/>
        <w:rPr>
          <w:b/>
          <w:bCs/>
          <w:color w:val="000000"/>
          <w:sz w:val="10"/>
          <w:szCs w:val="10"/>
        </w:rPr>
      </w:pPr>
    </w:p>
    <w:tbl>
      <w:tblPr>
        <w:tblStyle w:val="a0"/>
        <w:tblW w:w="7366" w:type="dxa"/>
        <w:tblInd w:w="1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5"/>
        <w:gridCol w:w="1134"/>
        <w:gridCol w:w="1042"/>
        <w:gridCol w:w="821"/>
        <w:gridCol w:w="974"/>
        <w:gridCol w:w="851"/>
        <w:gridCol w:w="1129"/>
      </w:tblGrid>
      <w:tr w:rsidR="00AF31AC" w14:paraId="79B2257D" w14:textId="77777777">
        <w:trPr>
          <w:trHeight w:val="238"/>
        </w:trPr>
        <w:tc>
          <w:tcPr>
            <w:tcW w:w="1416" w:type="dxa"/>
            <w:vMerge w:val="restart"/>
          </w:tcPr>
          <w:p w14:paraId="60CFB2D3" w14:textId="77777777" w:rsidR="00AF31AC" w:rsidRDefault="00AF31AC">
            <w:pPr>
              <w:pBdr>
                <w:top w:val="nil"/>
                <w:left w:val="nil"/>
                <w:bottom w:val="nil"/>
                <w:right w:val="nil"/>
                <w:between w:val="nil"/>
              </w:pBdr>
              <w:spacing w:before="139"/>
              <w:rPr>
                <w:b/>
                <w:bCs/>
                <w:color w:val="000000"/>
                <w:sz w:val="18"/>
                <w:szCs w:val="18"/>
              </w:rPr>
            </w:pPr>
          </w:p>
          <w:p w14:paraId="1B0C26F7" w14:textId="77777777" w:rsidR="00AF31AC" w:rsidRDefault="00000000">
            <w:pPr>
              <w:pBdr>
                <w:top w:val="nil"/>
                <w:left w:val="nil"/>
                <w:bottom w:val="nil"/>
                <w:right w:val="nil"/>
                <w:between w:val="nil"/>
              </w:pBdr>
              <w:ind w:left="108"/>
              <w:rPr>
                <w:color w:val="000000"/>
                <w:sz w:val="18"/>
                <w:szCs w:val="18"/>
              </w:rPr>
            </w:pPr>
            <w:r>
              <w:rPr>
                <w:color w:val="000000"/>
                <w:sz w:val="18"/>
                <w:szCs w:val="18"/>
              </w:rPr>
              <w:t>Akademik Yıl</w:t>
            </w:r>
          </w:p>
        </w:tc>
        <w:tc>
          <w:tcPr>
            <w:tcW w:w="2176" w:type="dxa"/>
            <w:gridSpan w:val="2"/>
          </w:tcPr>
          <w:p w14:paraId="3C3F9FBB" w14:textId="77777777" w:rsidR="00AF31AC" w:rsidRDefault="00000000">
            <w:pPr>
              <w:pBdr>
                <w:top w:val="nil"/>
                <w:left w:val="nil"/>
                <w:bottom w:val="nil"/>
                <w:right w:val="nil"/>
                <w:between w:val="nil"/>
              </w:pBdr>
              <w:spacing w:before="16" w:line="202" w:lineRule="auto"/>
              <w:ind w:left="570"/>
              <w:rPr>
                <w:color w:val="000000"/>
                <w:sz w:val="18"/>
                <w:szCs w:val="18"/>
              </w:rPr>
            </w:pPr>
            <w:r>
              <w:rPr>
                <w:color w:val="000000"/>
                <w:sz w:val="18"/>
                <w:szCs w:val="18"/>
              </w:rPr>
              <w:t>Öğrenci sayısı</w:t>
            </w:r>
          </w:p>
        </w:tc>
        <w:tc>
          <w:tcPr>
            <w:tcW w:w="1795" w:type="dxa"/>
            <w:gridSpan w:val="2"/>
          </w:tcPr>
          <w:p w14:paraId="6FDFA624" w14:textId="77777777" w:rsidR="00AF31AC" w:rsidRDefault="00000000">
            <w:pPr>
              <w:pBdr>
                <w:top w:val="nil"/>
                <w:left w:val="nil"/>
                <w:bottom w:val="nil"/>
                <w:right w:val="nil"/>
                <w:between w:val="nil"/>
              </w:pBdr>
              <w:spacing w:before="16" w:line="202" w:lineRule="auto"/>
              <w:ind w:left="329"/>
              <w:rPr>
                <w:color w:val="000000"/>
                <w:sz w:val="18"/>
                <w:szCs w:val="18"/>
              </w:rPr>
            </w:pPr>
            <w:r>
              <w:rPr>
                <w:color w:val="000000"/>
                <w:sz w:val="18"/>
                <w:szCs w:val="18"/>
              </w:rPr>
              <w:t>Yerleşme puanı</w:t>
            </w:r>
          </w:p>
        </w:tc>
        <w:tc>
          <w:tcPr>
            <w:tcW w:w="1980" w:type="dxa"/>
            <w:gridSpan w:val="2"/>
          </w:tcPr>
          <w:p w14:paraId="71F5B1C7" w14:textId="77777777" w:rsidR="00AF31AC" w:rsidRDefault="00000000">
            <w:pPr>
              <w:pBdr>
                <w:top w:val="nil"/>
                <w:left w:val="nil"/>
                <w:bottom w:val="nil"/>
                <w:right w:val="nil"/>
                <w:between w:val="nil"/>
              </w:pBdr>
              <w:spacing w:before="16" w:line="202" w:lineRule="auto"/>
              <w:ind w:left="334"/>
              <w:rPr>
                <w:color w:val="000000"/>
                <w:sz w:val="18"/>
                <w:szCs w:val="18"/>
              </w:rPr>
            </w:pPr>
            <w:r>
              <w:rPr>
                <w:color w:val="000000"/>
                <w:sz w:val="18"/>
                <w:szCs w:val="18"/>
              </w:rPr>
              <w:t>Sınav başarı sırası</w:t>
            </w:r>
          </w:p>
        </w:tc>
      </w:tr>
      <w:tr w:rsidR="00AF31AC" w14:paraId="7D326C91" w14:textId="77777777">
        <w:trPr>
          <w:trHeight w:val="651"/>
        </w:trPr>
        <w:tc>
          <w:tcPr>
            <w:tcW w:w="1416" w:type="dxa"/>
            <w:vMerge/>
          </w:tcPr>
          <w:p w14:paraId="4255128A" w14:textId="77777777" w:rsidR="00AF31AC" w:rsidRDefault="00AF31AC">
            <w:pPr>
              <w:pBdr>
                <w:top w:val="nil"/>
                <w:left w:val="nil"/>
                <w:bottom w:val="nil"/>
                <w:right w:val="nil"/>
                <w:between w:val="nil"/>
              </w:pBdr>
              <w:spacing w:line="276" w:lineRule="auto"/>
              <w:rPr>
                <w:color w:val="000000"/>
                <w:sz w:val="18"/>
                <w:szCs w:val="18"/>
              </w:rPr>
            </w:pPr>
          </w:p>
        </w:tc>
        <w:tc>
          <w:tcPr>
            <w:tcW w:w="1134" w:type="dxa"/>
          </w:tcPr>
          <w:p w14:paraId="54B501C9" w14:textId="77777777" w:rsidR="00AF31AC" w:rsidRDefault="00AF31AC">
            <w:pPr>
              <w:pBdr>
                <w:top w:val="nil"/>
                <w:left w:val="nil"/>
                <w:bottom w:val="nil"/>
                <w:right w:val="nil"/>
                <w:between w:val="nil"/>
              </w:pBdr>
              <w:spacing w:before="14"/>
              <w:rPr>
                <w:b/>
                <w:bCs/>
                <w:color w:val="000000"/>
                <w:sz w:val="18"/>
                <w:szCs w:val="18"/>
              </w:rPr>
            </w:pPr>
          </w:p>
          <w:p w14:paraId="3F126B10" w14:textId="77777777" w:rsidR="00AF31AC" w:rsidRDefault="00000000">
            <w:pPr>
              <w:pBdr>
                <w:top w:val="nil"/>
                <w:left w:val="nil"/>
                <w:bottom w:val="nil"/>
                <w:right w:val="nil"/>
                <w:between w:val="nil"/>
              </w:pBdr>
              <w:ind w:left="192"/>
              <w:rPr>
                <w:color w:val="000000"/>
                <w:sz w:val="18"/>
                <w:szCs w:val="18"/>
              </w:rPr>
            </w:pPr>
            <w:r>
              <w:rPr>
                <w:color w:val="000000"/>
                <w:sz w:val="18"/>
                <w:szCs w:val="18"/>
              </w:rPr>
              <w:t>Kontenjan</w:t>
            </w:r>
          </w:p>
        </w:tc>
        <w:tc>
          <w:tcPr>
            <w:tcW w:w="1042" w:type="dxa"/>
          </w:tcPr>
          <w:p w14:paraId="40A225FF" w14:textId="77777777" w:rsidR="00AF31AC" w:rsidRDefault="00000000">
            <w:pPr>
              <w:pBdr>
                <w:top w:val="nil"/>
                <w:left w:val="nil"/>
                <w:bottom w:val="nil"/>
                <w:right w:val="nil"/>
                <w:between w:val="nil"/>
              </w:pBdr>
              <w:spacing w:before="118"/>
              <w:ind w:left="225" w:right="214" w:firstLine="93"/>
              <w:rPr>
                <w:color w:val="000000"/>
                <w:sz w:val="18"/>
                <w:szCs w:val="18"/>
              </w:rPr>
            </w:pPr>
            <w:r>
              <w:rPr>
                <w:color w:val="000000"/>
                <w:sz w:val="18"/>
                <w:szCs w:val="18"/>
              </w:rPr>
              <w:t>Kayıt yaptıran</w:t>
            </w:r>
          </w:p>
        </w:tc>
        <w:tc>
          <w:tcPr>
            <w:tcW w:w="821" w:type="dxa"/>
          </w:tcPr>
          <w:p w14:paraId="279871AB" w14:textId="77777777" w:rsidR="00AF31AC" w:rsidRDefault="00000000">
            <w:pPr>
              <w:pBdr>
                <w:top w:val="nil"/>
                <w:left w:val="nil"/>
                <w:bottom w:val="nil"/>
                <w:right w:val="nil"/>
                <w:between w:val="nil"/>
              </w:pBdr>
              <w:spacing w:before="118"/>
              <w:ind w:left="154" w:right="144" w:firstLine="154"/>
              <w:rPr>
                <w:color w:val="000000"/>
                <w:sz w:val="18"/>
                <w:szCs w:val="18"/>
              </w:rPr>
            </w:pPr>
            <w:r>
              <w:rPr>
                <w:color w:val="000000"/>
                <w:sz w:val="18"/>
                <w:szCs w:val="18"/>
              </w:rPr>
              <w:t>En yüksek</w:t>
            </w:r>
          </w:p>
        </w:tc>
        <w:tc>
          <w:tcPr>
            <w:tcW w:w="974" w:type="dxa"/>
          </w:tcPr>
          <w:p w14:paraId="1E4D7248" w14:textId="77777777" w:rsidR="00AF31AC" w:rsidRDefault="00AF31AC">
            <w:pPr>
              <w:pBdr>
                <w:top w:val="nil"/>
                <w:left w:val="nil"/>
                <w:bottom w:val="nil"/>
                <w:right w:val="nil"/>
                <w:between w:val="nil"/>
              </w:pBdr>
              <w:spacing w:before="14"/>
              <w:rPr>
                <w:b/>
                <w:bCs/>
                <w:color w:val="000000"/>
                <w:sz w:val="18"/>
                <w:szCs w:val="18"/>
              </w:rPr>
            </w:pPr>
          </w:p>
          <w:p w14:paraId="1C2600BC" w14:textId="77777777" w:rsidR="00AF31AC" w:rsidRDefault="00000000">
            <w:pPr>
              <w:pBdr>
                <w:top w:val="nil"/>
                <w:left w:val="nil"/>
                <w:bottom w:val="nil"/>
                <w:right w:val="nil"/>
                <w:between w:val="nil"/>
              </w:pBdr>
              <w:ind w:left="148"/>
              <w:rPr>
                <w:color w:val="000000"/>
                <w:sz w:val="18"/>
                <w:szCs w:val="18"/>
              </w:rPr>
            </w:pPr>
            <w:r>
              <w:rPr>
                <w:color w:val="000000"/>
                <w:sz w:val="18"/>
                <w:szCs w:val="18"/>
              </w:rPr>
              <w:t>En düşük</w:t>
            </w:r>
          </w:p>
        </w:tc>
        <w:tc>
          <w:tcPr>
            <w:tcW w:w="851" w:type="dxa"/>
          </w:tcPr>
          <w:p w14:paraId="78F6F832" w14:textId="77777777" w:rsidR="00AF31AC" w:rsidRDefault="00000000">
            <w:pPr>
              <w:pBdr>
                <w:top w:val="nil"/>
                <w:left w:val="nil"/>
                <w:bottom w:val="nil"/>
                <w:right w:val="nil"/>
                <w:between w:val="nil"/>
              </w:pBdr>
              <w:spacing w:before="118"/>
              <w:ind w:left="169" w:right="154" w:firstLine="154"/>
              <w:rPr>
                <w:color w:val="000000"/>
                <w:sz w:val="18"/>
                <w:szCs w:val="18"/>
              </w:rPr>
            </w:pPr>
            <w:r>
              <w:rPr>
                <w:color w:val="000000"/>
                <w:sz w:val="18"/>
                <w:szCs w:val="18"/>
              </w:rPr>
              <w:t>En yüksek</w:t>
            </w:r>
          </w:p>
        </w:tc>
        <w:tc>
          <w:tcPr>
            <w:tcW w:w="1129" w:type="dxa"/>
          </w:tcPr>
          <w:p w14:paraId="359C9671" w14:textId="77777777" w:rsidR="00AF31AC" w:rsidRDefault="00AF31AC">
            <w:pPr>
              <w:pBdr>
                <w:top w:val="nil"/>
                <w:left w:val="nil"/>
                <w:bottom w:val="nil"/>
                <w:right w:val="nil"/>
                <w:between w:val="nil"/>
              </w:pBdr>
              <w:spacing w:before="14"/>
              <w:rPr>
                <w:b/>
                <w:bCs/>
                <w:color w:val="000000"/>
                <w:sz w:val="18"/>
                <w:szCs w:val="18"/>
              </w:rPr>
            </w:pPr>
          </w:p>
          <w:p w14:paraId="534445B1" w14:textId="77777777" w:rsidR="00AF31AC" w:rsidRDefault="00000000">
            <w:pPr>
              <w:pBdr>
                <w:top w:val="nil"/>
                <w:left w:val="nil"/>
                <w:bottom w:val="nil"/>
                <w:right w:val="nil"/>
                <w:between w:val="nil"/>
              </w:pBdr>
              <w:ind w:left="225"/>
              <w:rPr>
                <w:color w:val="000000"/>
                <w:sz w:val="18"/>
                <w:szCs w:val="18"/>
              </w:rPr>
            </w:pPr>
            <w:r>
              <w:rPr>
                <w:color w:val="000000"/>
                <w:sz w:val="18"/>
                <w:szCs w:val="18"/>
              </w:rPr>
              <w:t>En düşük</w:t>
            </w:r>
          </w:p>
        </w:tc>
      </w:tr>
      <w:tr w:rsidR="00AF31AC" w14:paraId="18B04A8E" w14:textId="77777777">
        <w:trPr>
          <w:trHeight w:val="238"/>
        </w:trPr>
        <w:tc>
          <w:tcPr>
            <w:tcW w:w="1416" w:type="dxa"/>
          </w:tcPr>
          <w:p w14:paraId="127BEBA4" w14:textId="77777777" w:rsidR="00AF31AC" w:rsidRDefault="00000000">
            <w:pPr>
              <w:pBdr>
                <w:top w:val="nil"/>
                <w:left w:val="nil"/>
                <w:bottom w:val="nil"/>
                <w:right w:val="nil"/>
                <w:between w:val="nil"/>
              </w:pBdr>
              <w:spacing w:before="15" w:line="203" w:lineRule="auto"/>
              <w:ind w:left="108"/>
              <w:rPr>
                <w:color w:val="000000"/>
                <w:sz w:val="18"/>
                <w:szCs w:val="18"/>
              </w:rPr>
            </w:pPr>
            <w:r>
              <w:rPr>
                <w:color w:val="000000"/>
                <w:sz w:val="16"/>
                <w:szCs w:val="16"/>
              </w:rPr>
              <w:t>2025</w:t>
            </w:r>
          </w:p>
        </w:tc>
        <w:tc>
          <w:tcPr>
            <w:tcW w:w="1134" w:type="dxa"/>
          </w:tcPr>
          <w:p w14:paraId="370BBAE3" w14:textId="77777777" w:rsidR="00AF31AC" w:rsidRDefault="00000000">
            <w:pPr>
              <w:pBdr>
                <w:top w:val="nil"/>
                <w:left w:val="nil"/>
                <w:bottom w:val="nil"/>
                <w:right w:val="nil"/>
                <w:between w:val="nil"/>
              </w:pBdr>
              <w:rPr>
                <w:color w:val="000000"/>
                <w:sz w:val="16"/>
                <w:szCs w:val="16"/>
              </w:rPr>
            </w:pPr>
            <w:r>
              <w:rPr>
                <w:color w:val="000000"/>
                <w:sz w:val="16"/>
                <w:szCs w:val="16"/>
              </w:rPr>
              <w:t>30+1</w:t>
            </w:r>
          </w:p>
        </w:tc>
        <w:tc>
          <w:tcPr>
            <w:tcW w:w="1042" w:type="dxa"/>
          </w:tcPr>
          <w:p w14:paraId="580D54CE" w14:textId="77777777" w:rsidR="00AF31AC" w:rsidRDefault="00000000">
            <w:pPr>
              <w:pBdr>
                <w:top w:val="nil"/>
                <w:left w:val="nil"/>
                <w:bottom w:val="nil"/>
                <w:right w:val="nil"/>
                <w:between w:val="nil"/>
              </w:pBdr>
              <w:rPr>
                <w:color w:val="000000"/>
                <w:sz w:val="16"/>
                <w:szCs w:val="16"/>
              </w:rPr>
            </w:pPr>
            <w:r>
              <w:rPr>
                <w:color w:val="000000"/>
                <w:sz w:val="16"/>
                <w:szCs w:val="16"/>
              </w:rPr>
              <w:t>31</w:t>
            </w:r>
          </w:p>
        </w:tc>
        <w:tc>
          <w:tcPr>
            <w:tcW w:w="821" w:type="dxa"/>
          </w:tcPr>
          <w:p w14:paraId="127B4179" w14:textId="77777777" w:rsidR="00AF31AC" w:rsidRDefault="00000000">
            <w:pPr>
              <w:pBdr>
                <w:top w:val="nil"/>
                <w:left w:val="nil"/>
                <w:bottom w:val="nil"/>
                <w:right w:val="nil"/>
                <w:between w:val="nil"/>
              </w:pBdr>
              <w:rPr>
                <w:color w:val="000000"/>
                <w:sz w:val="16"/>
                <w:szCs w:val="16"/>
              </w:rPr>
            </w:pPr>
            <w:r>
              <w:rPr>
                <w:color w:val="000000"/>
                <w:sz w:val="16"/>
                <w:szCs w:val="16"/>
              </w:rPr>
              <w:t>344,17893</w:t>
            </w:r>
          </w:p>
        </w:tc>
        <w:tc>
          <w:tcPr>
            <w:tcW w:w="974" w:type="dxa"/>
          </w:tcPr>
          <w:p w14:paraId="1D8B823F" w14:textId="77777777" w:rsidR="00AF31AC" w:rsidRDefault="00000000">
            <w:pPr>
              <w:pBdr>
                <w:top w:val="nil"/>
                <w:left w:val="nil"/>
                <w:bottom w:val="nil"/>
                <w:right w:val="nil"/>
                <w:between w:val="nil"/>
              </w:pBdr>
              <w:rPr>
                <w:color w:val="000000"/>
                <w:sz w:val="16"/>
                <w:szCs w:val="16"/>
              </w:rPr>
            </w:pPr>
            <w:r>
              <w:rPr>
                <w:color w:val="000000"/>
                <w:sz w:val="16"/>
                <w:szCs w:val="16"/>
              </w:rPr>
              <w:t>299,08595</w:t>
            </w:r>
          </w:p>
        </w:tc>
        <w:tc>
          <w:tcPr>
            <w:tcW w:w="851" w:type="dxa"/>
          </w:tcPr>
          <w:p w14:paraId="0C1062B6" w14:textId="77777777" w:rsidR="00AF31AC" w:rsidRDefault="00000000">
            <w:pPr>
              <w:pBdr>
                <w:top w:val="nil"/>
                <w:left w:val="nil"/>
                <w:bottom w:val="nil"/>
                <w:right w:val="nil"/>
                <w:between w:val="nil"/>
              </w:pBdr>
              <w:rPr>
                <w:color w:val="000000"/>
                <w:sz w:val="16"/>
                <w:szCs w:val="16"/>
              </w:rPr>
            </w:pPr>
            <w:r>
              <w:rPr>
                <w:color w:val="000000"/>
                <w:sz w:val="16"/>
                <w:szCs w:val="16"/>
              </w:rPr>
              <w:t>436.520</w:t>
            </w:r>
          </w:p>
        </w:tc>
        <w:tc>
          <w:tcPr>
            <w:tcW w:w="1129" w:type="dxa"/>
          </w:tcPr>
          <w:p w14:paraId="6BA79FF4" w14:textId="77777777" w:rsidR="00AF31AC" w:rsidRDefault="00000000">
            <w:pPr>
              <w:pBdr>
                <w:top w:val="nil"/>
                <w:left w:val="nil"/>
                <w:bottom w:val="nil"/>
                <w:right w:val="nil"/>
                <w:between w:val="nil"/>
              </w:pBdr>
              <w:rPr>
                <w:color w:val="000000"/>
                <w:sz w:val="16"/>
                <w:szCs w:val="16"/>
              </w:rPr>
            </w:pPr>
            <w:r>
              <w:rPr>
                <w:color w:val="000000"/>
                <w:sz w:val="16"/>
                <w:szCs w:val="16"/>
              </w:rPr>
              <w:t>862.285</w:t>
            </w:r>
          </w:p>
        </w:tc>
      </w:tr>
      <w:tr w:rsidR="00AF31AC" w14:paraId="07D62AE7" w14:textId="77777777">
        <w:trPr>
          <w:trHeight w:val="237"/>
        </w:trPr>
        <w:tc>
          <w:tcPr>
            <w:tcW w:w="1416" w:type="dxa"/>
          </w:tcPr>
          <w:p w14:paraId="3E28E741" w14:textId="77777777" w:rsidR="00AF31AC" w:rsidRDefault="00000000">
            <w:pPr>
              <w:pBdr>
                <w:top w:val="nil"/>
                <w:left w:val="nil"/>
                <w:bottom w:val="nil"/>
                <w:right w:val="nil"/>
                <w:between w:val="nil"/>
              </w:pBdr>
              <w:spacing w:before="15" w:line="202" w:lineRule="auto"/>
              <w:ind w:left="108"/>
              <w:rPr>
                <w:color w:val="000000"/>
                <w:sz w:val="18"/>
                <w:szCs w:val="18"/>
              </w:rPr>
            </w:pPr>
            <w:r>
              <w:rPr>
                <w:color w:val="000000"/>
                <w:sz w:val="16"/>
                <w:szCs w:val="16"/>
              </w:rPr>
              <w:t>2024</w:t>
            </w:r>
          </w:p>
        </w:tc>
        <w:tc>
          <w:tcPr>
            <w:tcW w:w="1134" w:type="dxa"/>
          </w:tcPr>
          <w:p w14:paraId="423C6EE5" w14:textId="77777777" w:rsidR="00AF31AC" w:rsidRDefault="00000000">
            <w:pPr>
              <w:pBdr>
                <w:top w:val="nil"/>
                <w:left w:val="nil"/>
                <w:bottom w:val="nil"/>
                <w:right w:val="nil"/>
                <w:between w:val="nil"/>
              </w:pBdr>
              <w:rPr>
                <w:color w:val="000000"/>
                <w:sz w:val="16"/>
                <w:szCs w:val="16"/>
              </w:rPr>
            </w:pPr>
            <w:r>
              <w:rPr>
                <w:color w:val="000000"/>
                <w:sz w:val="16"/>
                <w:szCs w:val="16"/>
              </w:rPr>
              <w:t>40+1</w:t>
            </w:r>
          </w:p>
        </w:tc>
        <w:tc>
          <w:tcPr>
            <w:tcW w:w="1042" w:type="dxa"/>
          </w:tcPr>
          <w:p w14:paraId="23772F92" w14:textId="77777777" w:rsidR="00AF31AC" w:rsidRDefault="00000000">
            <w:pPr>
              <w:pBdr>
                <w:top w:val="nil"/>
                <w:left w:val="nil"/>
                <w:bottom w:val="nil"/>
                <w:right w:val="nil"/>
                <w:between w:val="nil"/>
              </w:pBdr>
              <w:rPr>
                <w:color w:val="000000"/>
                <w:sz w:val="16"/>
                <w:szCs w:val="16"/>
              </w:rPr>
            </w:pPr>
            <w:r>
              <w:rPr>
                <w:color w:val="000000"/>
                <w:sz w:val="16"/>
                <w:szCs w:val="16"/>
              </w:rPr>
              <w:t>37</w:t>
            </w:r>
          </w:p>
        </w:tc>
        <w:tc>
          <w:tcPr>
            <w:tcW w:w="821" w:type="dxa"/>
          </w:tcPr>
          <w:p w14:paraId="2E68A87E" w14:textId="77777777" w:rsidR="00AF31AC" w:rsidRDefault="00000000">
            <w:pPr>
              <w:pBdr>
                <w:top w:val="nil"/>
                <w:left w:val="nil"/>
                <w:bottom w:val="nil"/>
                <w:right w:val="nil"/>
                <w:between w:val="nil"/>
              </w:pBdr>
              <w:rPr>
                <w:color w:val="000000"/>
                <w:sz w:val="16"/>
                <w:szCs w:val="16"/>
              </w:rPr>
            </w:pPr>
            <w:r>
              <w:rPr>
                <w:color w:val="000000"/>
                <w:sz w:val="16"/>
                <w:szCs w:val="16"/>
              </w:rPr>
              <w:t>309,73561</w:t>
            </w:r>
          </w:p>
        </w:tc>
        <w:tc>
          <w:tcPr>
            <w:tcW w:w="974" w:type="dxa"/>
          </w:tcPr>
          <w:p w14:paraId="0014A2F3" w14:textId="77777777" w:rsidR="00AF31AC" w:rsidRDefault="00000000">
            <w:pPr>
              <w:pBdr>
                <w:top w:val="nil"/>
                <w:left w:val="nil"/>
                <w:bottom w:val="nil"/>
                <w:right w:val="nil"/>
                <w:between w:val="nil"/>
              </w:pBdr>
              <w:rPr>
                <w:color w:val="000000"/>
                <w:sz w:val="16"/>
                <w:szCs w:val="16"/>
              </w:rPr>
            </w:pPr>
            <w:r>
              <w:rPr>
                <w:color w:val="000000"/>
                <w:sz w:val="16"/>
                <w:szCs w:val="16"/>
              </w:rPr>
              <w:t>274,79435</w:t>
            </w:r>
          </w:p>
        </w:tc>
        <w:tc>
          <w:tcPr>
            <w:tcW w:w="851" w:type="dxa"/>
          </w:tcPr>
          <w:p w14:paraId="32BBE818" w14:textId="77777777" w:rsidR="00AF31AC" w:rsidRDefault="00000000">
            <w:pPr>
              <w:pBdr>
                <w:top w:val="nil"/>
                <w:left w:val="nil"/>
                <w:bottom w:val="nil"/>
                <w:right w:val="nil"/>
                <w:between w:val="nil"/>
              </w:pBdr>
              <w:rPr>
                <w:color w:val="000000"/>
                <w:sz w:val="16"/>
                <w:szCs w:val="16"/>
              </w:rPr>
            </w:pPr>
            <w:r>
              <w:rPr>
                <w:color w:val="000000"/>
                <w:sz w:val="16"/>
                <w:szCs w:val="16"/>
              </w:rPr>
              <w:t>764.784</w:t>
            </w:r>
          </w:p>
        </w:tc>
        <w:tc>
          <w:tcPr>
            <w:tcW w:w="1129" w:type="dxa"/>
          </w:tcPr>
          <w:p w14:paraId="6DC3B3D0" w14:textId="77777777" w:rsidR="00AF31AC" w:rsidRDefault="00000000">
            <w:pPr>
              <w:pBdr>
                <w:top w:val="nil"/>
                <w:left w:val="nil"/>
                <w:bottom w:val="nil"/>
                <w:right w:val="nil"/>
                <w:between w:val="nil"/>
              </w:pBdr>
              <w:rPr>
                <w:color w:val="000000"/>
                <w:sz w:val="16"/>
                <w:szCs w:val="16"/>
              </w:rPr>
            </w:pPr>
            <w:r>
              <w:rPr>
                <w:color w:val="000000"/>
                <w:sz w:val="16"/>
                <w:szCs w:val="16"/>
              </w:rPr>
              <w:t>1.242.809</w:t>
            </w:r>
          </w:p>
        </w:tc>
      </w:tr>
      <w:tr w:rsidR="00AF31AC" w14:paraId="10BF2AC4" w14:textId="77777777">
        <w:trPr>
          <w:trHeight w:val="238"/>
        </w:trPr>
        <w:tc>
          <w:tcPr>
            <w:tcW w:w="1416" w:type="dxa"/>
          </w:tcPr>
          <w:p w14:paraId="3E38889B" w14:textId="77777777" w:rsidR="00AF31AC" w:rsidRDefault="00000000">
            <w:pPr>
              <w:pBdr>
                <w:top w:val="nil"/>
                <w:left w:val="nil"/>
                <w:bottom w:val="nil"/>
                <w:right w:val="nil"/>
                <w:between w:val="nil"/>
              </w:pBdr>
              <w:spacing w:before="16" w:line="202" w:lineRule="auto"/>
              <w:ind w:left="108"/>
              <w:rPr>
                <w:color w:val="000000"/>
                <w:sz w:val="18"/>
                <w:szCs w:val="18"/>
              </w:rPr>
            </w:pPr>
            <w:r>
              <w:rPr>
                <w:color w:val="000000"/>
                <w:sz w:val="16"/>
                <w:szCs w:val="16"/>
              </w:rPr>
              <w:t>2023</w:t>
            </w:r>
          </w:p>
        </w:tc>
        <w:tc>
          <w:tcPr>
            <w:tcW w:w="1134" w:type="dxa"/>
          </w:tcPr>
          <w:p w14:paraId="19DD6DFD" w14:textId="77777777" w:rsidR="00AF31AC" w:rsidRDefault="00000000">
            <w:pPr>
              <w:pBdr>
                <w:top w:val="nil"/>
                <w:left w:val="nil"/>
                <w:bottom w:val="nil"/>
                <w:right w:val="nil"/>
                <w:between w:val="nil"/>
              </w:pBdr>
              <w:rPr>
                <w:color w:val="000000"/>
                <w:sz w:val="16"/>
                <w:szCs w:val="16"/>
              </w:rPr>
            </w:pPr>
            <w:r>
              <w:rPr>
                <w:color w:val="000000"/>
                <w:sz w:val="16"/>
                <w:szCs w:val="16"/>
              </w:rPr>
              <w:t>40+1</w:t>
            </w:r>
          </w:p>
        </w:tc>
        <w:tc>
          <w:tcPr>
            <w:tcW w:w="1042" w:type="dxa"/>
          </w:tcPr>
          <w:p w14:paraId="5ED147EB" w14:textId="77777777" w:rsidR="00AF31AC" w:rsidRDefault="00000000">
            <w:pPr>
              <w:pBdr>
                <w:top w:val="nil"/>
                <w:left w:val="nil"/>
                <w:bottom w:val="nil"/>
                <w:right w:val="nil"/>
                <w:between w:val="nil"/>
              </w:pBdr>
              <w:rPr>
                <w:color w:val="000000"/>
                <w:sz w:val="16"/>
                <w:szCs w:val="16"/>
              </w:rPr>
            </w:pPr>
            <w:r>
              <w:rPr>
                <w:color w:val="000000"/>
                <w:sz w:val="16"/>
                <w:szCs w:val="16"/>
              </w:rPr>
              <w:t>33</w:t>
            </w:r>
          </w:p>
        </w:tc>
        <w:tc>
          <w:tcPr>
            <w:tcW w:w="821" w:type="dxa"/>
          </w:tcPr>
          <w:p w14:paraId="1DC0E760" w14:textId="77777777" w:rsidR="00AF31AC" w:rsidRDefault="00AF31AC">
            <w:pPr>
              <w:pBdr>
                <w:top w:val="nil"/>
                <w:left w:val="nil"/>
                <w:bottom w:val="nil"/>
                <w:right w:val="nil"/>
                <w:between w:val="nil"/>
              </w:pBdr>
              <w:rPr>
                <w:color w:val="000000"/>
                <w:sz w:val="16"/>
                <w:szCs w:val="16"/>
              </w:rPr>
            </w:pPr>
          </w:p>
        </w:tc>
        <w:tc>
          <w:tcPr>
            <w:tcW w:w="974" w:type="dxa"/>
          </w:tcPr>
          <w:p w14:paraId="0C792206" w14:textId="77777777" w:rsidR="00AF31AC" w:rsidRDefault="00000000">
            <w:pPr>
              <w:pBdr>
                <w:top w:val="nil"/>
                <w:left w:val="nil"/>
                <w:bottom w:val="nil"/>
                <w:right w:val="nil"/>
                <w:between w:val="nil"/>
              </w:pBdr>
              <w:rPr>
                <w:color w:val="000000"/>
                <w:sz w:val="16"/>
                <w:szCs w:val="16"/>
              </w:rPr>
            </w:pPr>
            <w:r>
              <w:rPr>
                <w:color w:val="000000"/>
                <w:sz w:val="16"/>
                <w:szCs w:val="16"/>
              </w:rPr>
              <w:t>268.36888</w:t>
            </w:r>
          </w:p>
        </w:tc>
        <w:tc>
          <w:tcPr>
            <w:tcW w:w="851" w:type="dxa"/>
          </w:tcPr>
          <w:p w14:paraId="1E1AF2FC" w14:textId="77777777" w:rsidR="00AF31AC" w:rsidRDefault="00AF31AC">
            <w:pPr>
              <w:pBdr>
                <w:top w:val="nil"/>
                <w:left w:val="nil"/>
                <w:bottom w:val="nil"/>
                <w:right w:val="nil"/>
                <w:between w:val="nil"/>
              </w:pBdr>
              <w:rPr>
                <w:color w:val="000000"/>
                <w:sz w:val="16"/>
                <w:szCs w:val="16"/>
              </w:rPr>
            </w:pPr>
          </w:p>
        </w:tc>
        <w:tc>
          <w:tcPr>
            <w:tcW w:w="1129" w:type="dxa"/>
          </w:tcPr>
          <w:p w14:paraId="0AE866DF" w14:textId="77777777" w:rsidR="00AF31AC" w:rsidRDefault="00000000">
            <w:pPr>
              <w:pBdr>
                <w:top w:val="nil"/>
                <w:left w:val="nil"/>
                <w:bottom w:val="nil"/>
                <w:right w:val="nil"/>
                <w:between w:val="nil"/>
              </w:pBdr>
              <w:rPr>
                <w:color w:val="000000"/>
                <w:sz w:val="16"/>
                <w:szCs w:val="16"/>
              </w:rPr>
            </w:pPr>
            <w:r>
              <w:rPr>
                <w:color w:val="000000"/>
                <w:sz w:val="16"/>
                <w:szCs w:val="16"/>
              </w:rPr>
              <w:t>1.315.675</w:t>
            </w:r>
          </w:p>
        </w:tc>
      </w:tr>
    </w:tbl>
    <w:p w14:paraId="10D86C0F" w14:textId="77777777" w:rsidR="00AF31AC" w:rsidRDefault="00AF31AC">
      <w:pPr>
        <w:pBdr>
          <w:top w:val="nil"/>
          <w:left w:val="nil"/>
          <w:bottom w:val="nil"/>
          <w:right w:val="nil"/>
          <w:between w:val="nil"/>
        </w:pBdr>
        <w:tabs>
          <w:tab w:val="left" w:pos="1984"/>
          <w:tab w:val="left" w:pos="1986"/>
          <w:tab w:val="left" w:pos="10348"/>
        </w:tabs>
        <w:ind w:left="1986" w:right="1"/>
        <w:jc w:val="both"/>
        <w:rPr>
          <w:color w:val="000000"/>
        </w:rPr>
      </w:pPr>
    </w:p>
    <w:p w14:paraId="59B64088" w14:textId="77777777" w:rsidR="00AF31AC" w:rsidRDefault="00000000">
      <w:pPr>
        <w:numPr>
          <w:ilvl w:val="1"/>
          <w:numId w:val="25"/>
        </w:numPr>
        <w:pBdr>
          <w:top w:val="nil"/>
          <w:left w:val="nil"/>
          <w:bottom w:val="nil"/>
          <w:right w:val="nil"/>
          <w:between w:val="nil"/>
        </w:pBdr>
        <w:tabs>
          <w:tab w:val="left" w:pos="1984"/>
          <w:tab w:val="left" w:pos="1986"/>
          <w:tab w:val="left" w:pos="10348"/>
        </w:tabs>
        <w:ind w:right="1" w:hanging="567"/>
        <w:jc w:val="both"/>
      </w:pPr>
      <w:r>
        <w:rPr>
          <w:color w:val="000000"/>
        </w:rPr>
        <w:t>Programımızın kontenjanı 2025 yılında 40 kişiden 30 kişiye düşürülmüştür. Doluluk oranlarımız 2025 yılı için %100, 2024 yılı için %90 ve 2023 yılı için %80 olduğu Tablo 1.1’de görülmektedir.  Aşağıda yer alan Tablo 2’de görüldüğü üzere 2025 yılında programımıza kayıtlı öğrenci sayısı toplam 67 mezun sayımız ise 34’dür.</w:t>
      </w:r>
    </w:p>
    <w:p w14:paraId="3FD68D61" w14:textId="77777777" w:rsidR="00AF31AC" w:rsidRDefault="00AF31AC">
      <w:pPr>
        <w:pBdr>
          <w:top w:val="nil"/>
          <w:left w:val="nil"/>
          <w:bottom w:val="nil"/>
          <w:right w:val="nil"/>
          <w:between w:val="nil"/>
        </w:pBdr>
        <w:tabs>
          <w:tab w:val="left" w:pos="1984"/>
          <w:tab w:val="left" w:pos="1986"/>
          <w:tab w:val="left" w:pos="10348"/>
        </w:tabs>
        <w:ind w:left="1986" w:right="1"/>
        <w:jc w:val="both"/>
      </w:pPr>
    </w:p>
    <w:p w14:paraId="24FA9244" w14:textId="77777777" w:rsidR="00AF31AC" w:rsidRDefault="00000000">
      <w:pPr>
        <w:pBdr>
          <w:top w:val="nil"/>
          <w:left w:val="nil"/>
          <w:bottom w:val="nil"/>
          <w:right w:val="nil"/>
          <w:between w:val="nil"/>
        </w:pBdr>
        <w:tabs>
          <w:tab w:val="left" w:pos="1984"/>
          <w:tab w:val="left" w:pos="1986"/>
          <w:tab w:val="left" w:pos="10348"/>
        </w:tabs>
        <w:ind w:left="1986" w:right="1"/>
        <w:jc w:val="both"/>
        <w:rPr>
          <w:b/>
          <w:bCs/>
        </w:rPr>
      </w:pPr>
      <w:r>
        <w:rPr>
          <w:color w:val="000000"/>
        </w:rPr>
        <w:t xml:space="preserve"> </w:t>
      </w:r>
      <w:r>
        <w:rPr>
          <w:b/>
          <w:bCs/>
        </w:rPr>
        <w:t>Tablo 1.2. Kayıtlı Öğrenci ve Mezun Sayıları</w:t>
      </w:r>
    </w:p>
    <w:p w14:paraId="3BC9EDE1" w14:textId="77777777" w:rsidR="00AF31AC" w:rsidRDefault="00AF31AC">
      <w:pPr>
        <w:tabs>
          <w:tab w:val="left" w:pos="1984"/>
          <w:tab w:val="left" w:pos="1986"/>
          <w:tab w:val="left" w:pos="10348"/>
        </w:tabs>
        <w:spacing w:before="5" w:after="1"/>
        <w:ind w:left="1986" w:right="1"/>
        <w:jc w:val="both"/>
        <w:rPr>
          <w:b/>
          <w:bCs/>
          <w:sz w:val="10"/>
          <w:szCs w:val="10"/>
        </w:rPr>
      </w:pPr>
    </w:p>
    <w:tbl>
      <w:tblPr>
        <w:tblStyle w:val="a1"/>
        <w:tblW w:w="6028" w:type="dxa"/>
        <w:tblInd w:w="23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45"/>
        <w:gridCol w:w="1057"/>
        <w:gridCol w:w="1030"/>
        <w:gridCol w:w="1696"/>
      </w:tblGrid>
      <w:tr w:rsidR="00AF31AC" w14:paraId="4140E6C7" w14:textId="77777777">
        <w:trPr>
          <w:trHeight w:val="207"/>
        </w:trPr>
        <w:tc>
          <w:tcPr>
            <w:tcW w:w="2245" w:type="dxa"/>
            <w:vMerge w:val="restart"/>
          </w:tcPr>
          <w:p w14:paraId="4CB7ACE6" w14:textId="77777777" w:rsidR="00AF31AC" w:rsidRDefault="00000000">
            <w:pPr>
              <w:tabs>
                <w:tab w:val="left" w:pos="1984"/>
                <w:tab w:val="left" w:pos="1986"/>
                <w:tab w:val="left" w:pos="10348"/>
              </w:tabs>
              <w:spacing w:before="109"/>
              <w:ind w:left="491" w:right="1"/>
              <w:jc w:val="both"/>
              <w:rPr>
                <w:b/>
                <w:bCs/>
                <w:sz w:val="18"/>
                <w:szCs w:val="18"/>
              </w:rPr>
            </w:pPr>
            <w:bookmarkStart w:id="1" w:name="_heading=h.btf2zaxasx32" w:colFirst="0" w:colLast="0"/>
            <w:bookmarkEnd w:id="1"/>
            <w:r>
              <w:rPr>
                <w:b/>
                <w:bCs/>
                <w:sz w:val="18"/>
                <w:szCs w:val="18"/>
              </w:rPr>
              <w:t xml:space="preserve">Akademik Yıl </w:t>
            </w:r>
            <w:r>
              <w:rPr>
                <w:b/>
                <w:bCs/>
                <w:sz w:val="18"/>
                <w:szCs w:val="18"/>
                <w:vertAlign w:val="superscript"/>
              </w:rPr>
              <w:t>(1)</w:t>
            </w:r>
          </w:p>
        </w:tc>
        <w:tc>
          <w:tcPr>
            <w:tcW w:w="2087" w:type="dxa"/>
            <w:gridSpan w:val="2"/>
          </w:tcPr>
          <w:p w14:paraId="3D70DD6E" w14:textId="77777777" w:rsidR="00AF31AC" w:rsidRDefault="00000000">
            <w:pPr>
              <w:tabs>
                <w:tab w:val="left" w:pos="1984"/>
                <w:tab w:val="left" w:pos="1986"/>
                <w:tab w:val="left" w:pos="10348"/>
              </w:tabs>
              <w:spacing w:line="187" w:lineRule="auto"/>
              <w:ind w:left="481" w:right="1"/>
              <w:jc w:val="both"/>
              <w:rPr>
                <w:sz w:val="18"/>
                <w:szCs w:val="18"/>
              </w:rPr>
            </w:pPr>
            <w:r>
              <w:rPr>
                <w:sz w:val="18"/>
                <w:szCs w:val="18"/>
              </w:rPr>
              <w:t>Kayıtlı Öğrenci</w:t>
            </w:r>
          </w:p>
        </w:tc>
        <w:tc>
          <w:tcPr>
            <w:tcW w:w="1696" w:type="dxa"/>
            <w:vMerge w:val="restart"/>
          </w:tcPr>
          <w:p w14:paraId="2DEB91B0" w14:textId="77777777" w:rsidR="00AF31AC" w:rsidRDefault="00000000">
            <w:pPr>
              <w:tabs>
                <w:tab w:val="left" w:pos="1984"/>
                <w:tab w:val="left" w:pos="1986"/>
                <w:tab w:val="left" w:pos="10348"/>
              </w:tabs>
              <w:spacing w:line="206" w:lineRule="auto"/>
              <w:ind w:left="626" w:right="275" w:hanging="342"/>
              <w:jc w:val="both"/>
              <w:rPr>
                <w:sz w:val="18"/>
                <w:szCs w:val="18"/>
              </w:rPr>
            </w:pPr>
            <w:r>
              <w:rPr>
                <w:sz w:val="18"/>
                <w:szCs w:val="18"/>
              </w:rPr>
              <w:t>Mezun Öğrenci Sayısı</w:t>
            </w:r>
          </w:p>
        </w:tc>
      </w:tr>
      <w:tr w:rsidR="00AF31AC" w14:paraId="40742920" w14:textId="77777777">
        <w:trPr>
          <w:trHeight w:val="207"/>
        </w:trPr>
        <w:tc>
          <w:tcPr>
            <w:tcW w:w="2245" w:type="dxa"/>
            <w:vMerge/>
          </w:tcPr>
          <w:p w14:paraId="71E231F6" w14:textId="77777777" w:rsidR="00AF31AC" w:rsidRDefault="00AF31AC">
            <w:pPr>
              <w:tabs>
                <w:tab w:val="left" w:pos="1984"/>
                <w:tab w:val="left" w:pos="1986"/>
                <w:tab w:val="left" w:pos="10348"/>
              </w:tabs>
              <w:ind w:left="1986" w:right="1" w:hanging="567"/>
              <w:jc w:val="both"/>
              <w:rPr>
                <w:sz w:val="18"/>
                <w:szCs w:val="18"/>
              </w:rPr>
            </w:pPr>
          </w:p>
        </w:tc>
        <w:tc>
          <w:tcPr>
            <w:tcW w:w="1057" w:type="dxa"/>
          </w:tcPr>
          <w:p w14:paraId="0DA3AA20" w14:textId="77777777" w:rsidR="00AF31AC" w:rsidRDefault="00000000">
            <w:pPr>
              <w:tabs>
                <w:tab w:val="left" w:pos="1984"/>
                <w:tab w:val="left" w:pos="1986"/>
                <w:tab w:val="left" w:pos="10348"/>
              </w:tabs>
              <w:spacing w:line="187" w:lineRule="auto"/>
              <w:ind w:left="285" w:right="1"/>
              <w:jc w:val="both"/>
              <w:rPr>
                <w:sz w:val="18"/>
                <w:szCs w:val="18"/>
              </w:rPr>
            </w:pPr>
            <w:r>
              <w:rPr>
                <w:sz w:val="18"/>
                <w:szCs w:val="18"/>
              </w:rPr>
              <w:t>1.Sınıf</w:t>
            </w:r>
          </w:p>
        </w:tc>
        <w:tc>
          <w:tcPr>
            <w:tcW w:w="1030" w:type="dxa"/>
          </w:tcPr>
          <w:p w14:paraId="5AC2358F" w14:textId="77777777" w:rsidR="00AF31AC" w:rsidRDefault="00000000">
            <w:pPr>
              <w:tabs>
                <w:tab w:val="left" w:pos="1984"/>
                <w:tab w:val="left" w:pos="1986"/>
                <w:tab w:val="left" w:pos="10348"/>
              </w:tabs>
              <w:spacing w:line="187" w:lineRule="auto"/>
              <w:ind w:left="272" w:right="1"/>
              <w:jc w:val="both"/>
              <w:rPr>
                <w:sz w:val="18"/>
                <w:szCs w:val="18"/>
              </w:rPr>
            </w:pPr>
            <w:r>
              <w:rPr>
                <w:sz w:val="18"/>
                <w:szCs w:val="18"/>
              </w:rPr>
              <w:t>2.Sınıf</w:t>
            </w:r>
          </w:p>
        </w:tc>
        <w:tc>
          <w:tcPr>
            <w:tcW w:w="1696" w:type="dxa"/>
            <w:vMerge/>
          </w:tcPr>
          <w:p w14:paraId="678DA808" w14:textId="77777777" w:rsidR="00AF31AC" w:rsidRDefault="00AF31AC">
            <w:pPr>
              <w:tabs>
                <w:tab w:val="left" w:pos="1984"/>
                <w:tab w:val="left" w:pos="1986"/>
                <w:tab w:val="left" w:pos="10348"/>
              </w:tabs>
              <w:ind w:left="1986" w:right="1" w:hanging="567"/>
              <w:jc w:val="both"/>
              <w:rPr>
                <w:sz w:val="18"/>
                <w:szCs w:val="18"/>
              </w:rPr>
            </w:pPr>
          </w:p>
        </w:tc>
      </w:tr>
      <w:tr w:rsidR="00AF31AC" w14:paraId="4D888461" w14:textId="77777777">
        <w:trPr>
          <w:trHeight w:val="207"/>
        </w:trPr>
        <w:tc>
          <w:tcPr>
            <w:tcW w:w="2245" w:type="dxa"/>
          </w:tcPr>
          <w:p w14:paraId="435A91E2" w14:textId="77777777" w:rsidR="00AF31AC" w:rsidRDefault="00000000">
            <w:pPr>
              <w:tabs>
                <w:tab w:val="left" w:pos="1984"/>
                <w:tab w:val="left" w:pos="1986"/>
                <w:tab w:val="left" w:pos="10348"/>
              </w:tabs>
              <w:spacing w:line="187" w:lineRule="auto"/>
              <w:ind w:left="107" w:right="1"/>
              <w:jc w:val="both"/>
              <w:rPr>
                <w:sz w:val="18"/>
                <w:szCs w:val="18"/>
              </w:rPr>
            </w:pPr>
            <w:r>
              <w:rPr>
                <w:sz w:val="16"/>
                <w:szCs w:val="16"/>
              </w:rPr>
              <w:t>2025</w:t>
            </w:r>
          </w:p>
        </w:tc>
        <w:tc>
          <w:tcPr>
            <w:tcW w:w="1057" w:type="dxa"/>
          </w:tcPr>
          <w:p w14:paraId="049B5C1A" w14:textId="77777777" w:rsidR="00AF31AC" w:rsidRDefault="00000000">
            <w:pPr>
              <w:tabs>
                <w:tab w:val="left" w:pos="1984"/>
                <w:tab w:val="left" w:pos="1986"/>
                <w:tab w:val="left" w:pos="10348"/>
              </w:tabs>
              <w:ind w:left="1986" w:right="1" w:hanging="567"/>
              <w:jc w:val="both"/>
              <w:rPr>
                <w:sz w:val="14"/>
                <w:szCs w:val="14"/>
              </w:rPr>
            </w:pPr>
            <w:r>
              <w:rPr>
                <w:sz w:val="14"/>
                <w:szCs w:val="14"/>
              </w:rPr>
              <w:t>28</w:t>
            </w:r>
          </w:p>
        </w:tc>
        <w:tc>
          <w:tcPr>
            <w:tcW w:w="1030" w:type="dxa"/>
          </w:tcPr>
          <w:p w14:paraId="5729127B" w14:textId="77777777" w:rsidR="00AF31AC" w:rsidRDefault="00000000">
            <w:pPr>
              <w:tabs>
                <w:tab w:val="left" w:pos="1984"/>
                <w:tab w:val="left" w:pos="1986"/>
                <w:tab w:val="left" w:pos="10348"/>
              </w:tabs>
              <w:ind w:left="1986" w:right="1" w:hanging="567"/>
              <w:jc w:val="both"/>
              <w:rPr>
                <w:sz w:val="14"/>
                <w:szCs w:val="14"/>
              </w:rPr>
            </w:pPr>
            <w:r>
              <w:rPr>
                <w:sz w:val="14"/>
                <w:szCs w:val="14"/>
              </w:rPr>
              <w:t>39</w:t>
            </w:r>
          </w:p>
        </w:tc>
        <w:tc>
          <w:tcPr>
            <w:tcW w:w="1696" w:type="dxa"/>
          </w:tcPr>
          <w:p w14:paraId="5DB6EBFF" w14:textId="77777777" w:rsidR="00AF31AC" w:rsidRDefault="00000000">
            <w:pPr>
              <w:tabs>
                <w:tab w:val="left" w:pos="1984"/>
                <w:tab w:val="left" w:pos="1986"/>
                <w:tab w:val="left" w:pos="10348"/>
              </w:tabs>
              <w:ind w:left="1986" w:right="1" w:hanging="567"/>
              <w:jc w:val="both"/>
              <w:rPr>
                <w:sz w:val="14"/>
                <w:szCs w:val="14"/>
              </w:rPr>
            </w:pPr>
            <w:r>
              <w:rPr>
                <w:sz w:val="14"/>
                <w:szCs w:val="14"/>
              </w:rPr>
              <w:t>34</w:t>
            </w:r>
          </w:p>
        </w:tc>
      </w:tr>
      <w:tr w:rsidR="00AF31AC" w14:paraId="7CE7ABD8" w14:textId="77777777">
        <w:trPr>
          <w:trHeight w:val="206"/>
        </w:trPr>
        <w:tc>
          <w:tcPr>
            <w:tcW w:w="2245" w:type="dxa"/>
          </w:tcPr>
          <w:p w14:paraId="094B68EA" w14:textId="77777777" w:rsidR="00AF31AC" w:rsidRDefault="00000000">
            <w:pPr>
              <w:tabs>
                <w:tab w:val="left" w:pos="1984"/>
                <w:tab w:val="left" w:pos="1986"/>
                <w:tab w:val="left" w:pos="10348"/>
              </w:tabs>
              <w:spacing w:line="186" w:lineRule="auto"/>
              <w:ind w:left="107" w:right="1"/>
              <w:jc w:val="both"/>
              <w:rPr>
                <w:sz w:val="18"/>
                <w:szCs w:val="18"/>
              </w:rPr>
            </w:pPr>
            <w:r>
              <w:rPr>
                <w:sz w:val="16"/>
                <w:szCs w:val="16"/>
              </w:rPr>
              <w:t>2024</w:t>
            </w:r>
          </w:p>
        </w:tc>
        <w:tc>
          <w:tcPr>
            <w:tcW w:w="1057" w:type="dxa"/>
          </w:tcPr>
          <w:p w14:paraId="2D048D29" w14:textId="77777777" w:rsidR="00AF31AC" w:rsidRDefault="00000000">
            <w:pPr>
              <w:tabs>
                <w:tab w:val="left" w:pos="1984"/>
                <w:tab w:val="left" w:pos="1986"/>
                <w:tab w:val="left" w:pos="10348"/>
              </w:tabs>
              <w:ind w:left="1986" w:right="1" w:hanging="567"/>
              <w:jc w:val="both"/>
              <w:rPr>
                <w:sz w:val="14"/>
                <w:szCs w:val="14"/>
              </w:rPr>
            </w:pPr>
            <w:r>
              <w:rPr>
                <w:sz w:val="14"/>
                <w:szCs w:val="14"/>
              </w:rPr>
              <w:t>39</w:t>
            </w:r>
          </w:p>
        </w:tc>
        <w:tc>
          <w:tcPr>
            <w:tcW w:w="1030" w:type="dxa"/>
          </w:tcPr>
          <w:p w14:paraId="22A8218F" w14:textId="77777777" w:rsidR="00AF31AC" w:rsidRDefault="00000000">
            <w:pPr>
              <w:tabs>
                <w:tab w:val="left" w:pos="1984"/>
                <w:tab w:val="left" w:pos="1986"/>
                <w:tab w:val="left" w:pos="10348"/>
              </w:tabs>
              <w:ind w:left="1986" w:right="1" w:hanging="567"/>
              <w:jc w:val="both"/>
              <w:rPr>
                <w:sz w:val="14"/>
                <w:szCs w:val="14"/>
              </w:rPr>
            </w:pPr>
            <w:r>
              <w:rPr>
                <w:sz w:val="14"/>
                <w:szCs w:val="14"/>
              </w:rPr>
              <w:t>38</w:t>
            </w:r>
          </w:p>
        </w:tc>
        <w:tc>
          <w:tcPr>
            <w:tcW w:w="1696" w:type="dxa"/>
          </w:tcPr>
          <w:p w14:paraId="271C1F40" w14:textId="77777777" w:rsidR="00AF31AC" w:rsidRDefault="00000000">
            <w:pPr>
              <w:tabs>
                <w:tab w:val="left" w:pos="1984"/>
                <w:tab w:val="left" w:pos="1986"/>
                <w:tab w:val="left" w:pos="10348"/>
              </w:tabs>
              <w:ind w:left="1986" w:right="1" w:hanging="567"/>
              <w:jc w:val="both"/>
              <w:rPr>
                <w:sz w:val="14"/>
                <w:szCs w:val="14"/>
              </w:rPr>
            </w:pPr>
            <w:r>
              <w:rPr>
                <w:sz w:val="14"/>
                <w:szCs w:val="14"/>
              </w:rPr>
              <w:t>38</w:t>
            </w:r>
          </w:p>
        </w:tc>
      </w:tr>
      <w:tr w:rsidR="00AF31AC" w14:paraId="4ACFD297" w14:textId="77777777">
        <w:trPr>
          <w:trHeight w:val="208"/>
        </w:trPr>
        <w:tc>
          <w:tcPr>
            <w:tcW w:w="2245" w:type="dxa"/>
          </w:tcPr>
          <w:p w14:paraId="5EB87640" w14:textId="77777777" w:rsidR="00AF31AC" w:rsidRDefault="00000000">
            <w:pPr>
              <w:tabs>
                <w:tab w:val="left" w:pos="1984"/>
                <w:tab w:val="left" w:pos="1986"/>
                <w:tab w:val="left" w:pos="10348"/>
              </w:tabs>
              <w:spacing w:before="1" w:line="187" w:lineRule="auto"/>
              <w:ind w:left="107" w:right="1"/>
              <w:jc w:val="both"/>
              <w:rPr>
                <w:sz w:val="18"/>
                <w:szCs w:val="18"/>
              </w:rPr>
            </w:pPr>
            <w:r>
              <w:rPr>
                <w:sz w:val="16"/>
                <w:szCs w:val="16"/>
              </w:rPr>
              <w:t>2023</w:t>
            </w:r>
          </w:p>
        </w:tc>
        <w:tc>
          <w:tcPr>
            <w:tcW w:w="1057" w:type="dxa"/>
          </w:tcPr>
          <w:p w14:paraId="659D6DF5" w14:textId="77777777" w:rsidR="00AF31AC" w:rsidRDefault="00000000">
            <w:pPr>
              <w:tabs>
                <w:tab w:val="left" w:pos="1984"/>
                <w:tab w:val="left" w:pos="1986"/>
                <w:tab w:val="left" w:pos="10348"/>
              </w:tabs>
              <w:ind w:left="1986" w:right="1" w:hanging="567"/>
              <w:jc w:val="both"/>
              <w:rPr>
                <w:sz w:val="14"/>
                <w:szCs w:val="14"/>
              </w:rPr>
            </w:pPr>
            <w:r>
              <w:rPr>
                <w:sz w:val="14"/>
                <w:szCs w:val="14"/>
              </w:rPr>
              <w:t>38</w:t>
            </w:r>
          </w:p>
        </w:tc>
        <w:tc>
          <w:tcPr>
            <w:tcW w:w="1030" w:type="dxa"/>
          </w:tcPr>
          <w:p w14:paraId="639041BE" w14:textId="77777777" w:rsidR="00AF31AC" w:rsidRDefault="00000000">
            <w:pPr>
              <w:tabs>
                <w:tab w:val="left" w:pos="1984"/>
                <w:tab w:val="left" w:pos="1986"/>
                <w:tab w:val="left" w:pos="10348"/>
              </w:tabs>
              <w:ind w:left="1986" w:right="1" w:hanging="567"/>
              <w:jc w:val="both"/>
              <w:rPr>
                <w:sz w:val="14"/>
                <w:szCs w:val="14"/>
              </w:rPr>
            </w:pPr>
            <w:r>
              <w:rPr>
                <w:sz w:val="14"/>
                <w:szCs w:val="14"/>
              </w:rPr>
              <w:t>32</w:t>
            </w:r>
          </w:p>
        </w:tc>
        <w:tc>
          <w:tcPr>
            <w:tcW w:w="1696" w:type="dxa"/>
          </w:tcPr>
          <w:p w14:paraId="30370BE3" w14:textId="77777777" w:rsidR="00AF31AC" w:rsidRDefault="00000000">
            <w:pPr>
              <w:tabs>
                <w:tab w:val="center" w:pos="843"/>
              </w:tabs>
              <w:ind w:left="1986" w:right="1" w:hanging="567"/>
              <w:jc w:val="both"/>
              <w:rPr>
                <w:sz w:val="14"/>
                <w:szCs w:val="14"/>
              </w:rPr>
            </w:pPr>
            <w:r>
              <w:rPr>
                <w:sz w:val="14"/>
                <w:szCs w:val="14"/>
              </w:rPr>
              <w:t>26</w:t>
            </w:r>
            <w:r>
              <w:rPr>
                <w:sz w:val="14"/>
                <w:szCs w:val="14"/>
              </w:rPr>
              <w:tab/>
            </w:r>
          </w:p>
        </w:tc>
      </w:tr>
    </w:tbl>
    <w:p w14:paraId="21CEBD81" w14:textId="77777777" w:rsidR="00AF31AC" w:rsidRDefault="00AF31AC">
      <w:pPr>
        <w:tabs>
          <w:tab w:val="left" w:pos="1984"/>
          <w:tab w:val="left" w:pos="1986"/>
          <w:tab w:val="left" w:pos="10348"/>
        </w:tabs>
        <w:ind w:left="1986" w:right="1"/>
        <w:jc w:val="both"/>
        <w:rPr>
          <w:highlight w:val="green"/>
        </w:rPr>
      </w:pPr>
    </w:p>
    <w:p w14:paraId="1348BEC1" w14:textId="77777777" w:rsidR="00AF31AC" w:rsidRDefault="00AF31AC">
      <w:pPr>
        <w:pBdr>
          <w:top w:val="nil"/>
          <w:left w:val="nil"/>
          <w:bottom w:val="nil"/>
          <w:right w:val="nil"/>
          <w:between w:val="nil"/>
        </w:pBdr>
        <w:tabs>
          <w:tab w:val="left" w:pos="1984"/>
          <w:tab w:val="left" w:pos="1986"/>
          <w:tab w:val="left" w:pos="10348"/>
        </w:tabs>
        <w:ind w:left="1986" w:right="1"/>
        <w:jc w:val="both"/>
        <w:rPr>
          <w:b/>
          <w:bCs/>
        </w:rPr>
      </w:pPr>
    </w:p>
    <w:p w14:paraId="68CAB120" w14:textId="6C98B8E5" w:rsidR="00AF31AC" w:rsidRDefault="00000000" w:rsidP="00AC0BCF">
      <w:pPr>
        <w:numPr>
          <w:ilvl w:val="1"/>
          <w:numId w:val="25"/>
        </w:numPr>
        <w:pBdr>
          <w:top w:val="nil"/>
          <w:left w:val="nil"/>
          <w:bottom w:val="nil"/>
          <w:right w:val="nil"/>
          <w:between w:val="nil"/>
        </w:pBdr>
        <w:tabs>
          <w:tab w:val="left" w:pos="1984"/>
          <w:tab w:val="left" w:pos="1986"/>
          <w:tab w:val="left" w:pos="10348"/>
        </w:tabs>
        <w:ind w:right="1" w:hanging="567"/>
        <w:jc w:val="both"/>
      </w:pPr>
      <w:r>
        <w:t xml:space="preserve">Programımız için her dönem 3 kişi için yatay geçiş kontenjanı bulunmaktadır. </w:t>
      </w:r>
      <w:r>
        <w:rPr>
          <w:b/>
          <w:bCs/>
        </w:rPr>
        <w:t>“</w:t>
      </w:r>
      <w:r>
        <w:rPr>
          <w:i/>
          <w:iCs/>
        </w:rPr>
        <w:t>Yükseköğretim  Kurumlarında Ön Lisans ve Lisans Düzeyindeki Programlar Arasında Geçiş, Çift Anadal, Yan Dal ile Kurumlar Arası Kredi Transferi Yapılması Esaslarına İlişkin Yönetmelik” (K1)</w:t>
      </w:r>
      <w:r>
        <w:t xml:space="preserve"> ile söz</w:t>
      </w:r>
      <w:r w:rsidR="00AC0BCF">
        <w:t xml:space="preserve"> </w:t>
      </w:r>
      <w:r>
        <w:t>konusu yönetmeliğin ilgili maddelerine dayanılarak hazırlanan “</w:t>
      </w:r>
      <w:r>
        <w:rPr>
          <w:i/>
          <w:iCs/>
        </w:rPr>
        <w:t>Yalova Üniversitesi Kurum İçi ve Kurumlar Arası Yatay Geçiş Esaslarına İlişkin Yönerge”</w:t>
      </w:r>
      <w:r>
        <w:t xml:space="preserve"> </w:t>
      </w:r>
      <w:r>
        <w:rPr>
          <w:i/>
          <w:iCs/>
        </w:rPr>
        <w:t>(K2)</w:t>
      </w:r>
      <w:r>
        <w:t xml:space="preserve"> hükümlerine uygun olarak Başarı Puanına ve Merkezi Yerleştirme Puanına (Ek Madde-1) göre yatay geçiş yoluyla kabul edilmektedir. Kurum İçi Programla arası Yatay Geçiş, Kurumlararası Yatay Geçişi ve Merkezi Yerleştirme Puanıyla Yatay Geçiş yöntemleri (K3) linkinde tüm detayları ile gösterilmektedir.</w:t>
      </w:r>
    </w:p>
    <w:p w14:paraId="42FA0F9C" w14:textId="77777777" w:rsidR="00AF31AC" w:rsidRDefault="00000000" w:rsidP="00AC0BCF">
      <w:pPr>
        <w:tabs>
          <w:tab w:val="left" w:pos="1984"/>
          <w:tab w:val="left" w:pos="10348"/>
        </w:tabs>
        <w:ind w:left="1980"/>
        <w:jc w:val="both"/>
      </w:pPr>
      <w:r>
        <w:t xml:space="preserve"> </w:t>
      </w:r>
    </w:p>
    <w:p w14:paraId="0E35BE99" w14:textId="37C3C63C" w:rsidR="00AF31AC" w:rsidRDefault="00000000" w:rsidP="00AC0BCF">
      <w:pPr>
        <w:tabs>
          <w:tab w:val="left" w:pos="1984"/>
          <w:tab w:val="left" w:pos="10348"/>
        </w:tabs>
        <w:ind w:left="1980"/>
        <w:jc w:val="both"/>
      </w:pPr>
      <w:r>
        <w:t>Başarı durumuna göre yatay geçiş ile kayıt hakkı kazanan adayların kayıtları, öncelikle birinci sınıfa yapılmaktadır. İlgili bölüm tarafından oluşturulan komisyonun, adayların transkript ile ders içeriklerinin incele</w:t>
      </w:r>
      <w:r w:rsidR="00AC0BCF">
        <w:t>n</w:t>
      </w:r>
      <w:r>
        <w:t>mesi sonucunda yapılan muafiyet işlemine göre öğrenime başlanabilecek sınıf belirlenmektedir.</w:t>
      </w:r>
    </w:p>
    <w:p w14:paraId="3EDDAEC7" w14:textId="77777777" w:rsidR="00AF31AC" w:rsidRDefault="00000000">
      <w:pPr>
        <w:tabs>
          <w:tab w:val="left" w:pos="1984"/>
          <w:tab w:val="left" w:pos="1986"/>
          <w:tab w:val="left" w:pos="10348"/>
        </w:tabs>
        <w:ind w:left="1980"/>
        <w:jc w:val="both"/>
      </w:pPr>
      <w:r>
        <w:t xml:space="preserve"> </w:t>
      </w:r>
    </w:p>
    <w:p w14:paraId="5986CECD" w14:textId="77777777" w:rsidR="00AF31AC" w:rsidRDefault="00000000">
      <w:pPr>
        <w:tabs>
          <w:tab w:val="left" w:pos="1984"/>
          <w:tab w:val="left" w:pos="1986"/>
          <w:tab w:val="left" w:pos="10348"/>
        </w:tabs>
        <w:ind w:left="1980"/>
        <w:jc w:val="both"/>
      </w:pPr>
      <w:r>
        <w:t>Yatay geçiş ile başka programlarda ve/veya kurumlarda alınmış dersler ve kazanılmış kredilerin değerlendirilmesinde “</w:t>
      </w:r>
      <w:r>
        <w:rPr>
          <w:i/>
          <w:iCs/>
        </w:rPr>
        <w:t>Yalova Üniversitesi Ders Eşdeğerlik ve İntibak İşlemlerine İlişkin Senato Esasları”</w:t>
      </w:r>
      <w:r>
        <w:t xml:space="preserve"> baz alınarak intibak işlemleri yapılır (K4).</w:t>
      </w:r>
    </w:p>
    <w:p w14:paraId="23B86564" w14:textId="77777777" w:rsidR="00AF31AC" w:rsidRDefault="00000000">
      <w:pPr>
        <w:tabs>
          <w:tab w:val="left" w:pos="1984"/>
          <w:tab w:val="left" w:pos="1986"/>
          <w:tab w:val="left" w:pos="10348"/>
        </w:tabs>
        <w:ind w:left="1980"/>
        <w:jc w:val="both"/>
        <w:rPr>
          <w:b/>
          <w:bCs/>
        </w:rPr>
      </w:pPr>
      <w:r>
        <w:rPr>
          <w:b/>
          <w:bCs/>
        </w:rPr>
        <w:t xml:space="preserve"> </w:t>
      </w:r>
    </w:p>
    <w:p w14:paraId="74167BC6" w14:textId="77777777" w:rsidR="00AF31AC" w:rsidRDefault="00000000">
      <w:pPr>
        <w:tabs>
          <w:tab w:val="left" w:pos="1984"/>
          <w:tab w:val="left" w:pos="1986"/>
          <w:tab w:val="left" w:pos="10348"/>
        </w:tabs>
        <w:ind w:left="1986" w:right="1"/>
        <w:jc w:val="both"/>
      </w:pPr>
      <w:r>
        <w:t>Tablo 1.3’de Yatay Geçiş, Çift Anadal, Yandal Yapan Öğrenci Sayılarını yıl bazında verilmiştir. Programımızda çift anadal başvurusu bulunmamaktadır</w:t>
      </w:r>
    </w:p>
    <w:p w14:paraId="1D9761F4" w14:textId="77777777" w:rsidR="00AF31AC" w:rsidRDefault="00AF31AC">
      <w:pPr>
        <w:pBdr>
          <w:top w:val="nil"/>
          <w:left w:val="nil"/>
          <w:bottom w:val="nil"/>
          <w:right w:val="nil"/>
          <w:between w:val="nil"/>
        </w:pBdr>
        <w:tabs>
          <w:tab w:val="left" w:pos="1984"/>
          <w:tab w:val="left" w:pos="1986"/>
          <w:tab w:val="left" w:pos="10348"/>
        </w:tabs>
        <w:ind w:left="1986" w:right="1"/>
        <w:jc w:val="both"/>
      </w:pPr>
    </w:p>
    <w:p w14:paraId="53958D67" w14:textId="77777777" w:rsidR="00AF31AC" w:rsidRDefault="00000000">
      <w:pPr>
        <w:ind w:left="2174"/>
        <w:rPr>
          <w:b/>
          <w:bCs/>
        </w:rPr>
      </w:pPr>
      <w:r>
        <w:rPr>
          <w:b/>
          <w:bCs/>
        </w:rPr>
        <w:t>Tablo 1.3 Yatay Geçiş, Çift Anadal, Yandal Yapan Öğrenci Sayıları</w:t>
      </w:r>
      <w:hyperlink w:anchor="_heading=h.ulw8tmsvug6a">
        <w:r w:rsidR="00AF31AC">
          <w:rPr>
            <w:b/>
            <w:bCs/>
            <w:vertAlign w:val="superscript"/>
          </w:rPr>
          <w:t>1</w:t>
        </w:r>
      </w:hyperlink>
    </w:p>
    <w:p w14:paraId="2B5E985D" w14:textId="77777777" w:rsidR="00AF31AC" w:rsidRDefault="00AF31AC">
      <w:pPr>
        <w:pBdr>
          <w:top w:val="nil"/>
          <w:left w:val="nil"/>
          <w:bottom w:val="nil"/>
          <w:right w:val="nil"/>
          <w:between w:val="nil"/>
        </w:pBdr>
        <w:spacing w:before="6"/>
        <w:rPr>
          <w:b/>
          <w:bCs/>
          <w:color w:val="000000"/>
          <w:sz w:val="10"/>
          <w:szCs w:val="10"/>
        </w:rPr>
      </w:pPr>
    </w:p>
    <w:tbl>
      <w:tblPr>
        <w:tblStyle w:val="a2"/>
        <w:tblW w:w="6699" w:type="dxa"/>
        <w:tblInd w:w="20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7"/>
        <w:gridCol w:w="1371"/>
        <w:gridCol w:w="2041"/>
        <w:gridCol w:w="1870"/>
      </w:tblGrid>
      <w:tr w:rsidR="00AF31AC" w14:paraId="24361D82" w14:textId="77777777">
        <w:trPr>
          <w:trHeight w:val="207"/>
        </w:trPr>
        <w:tc>
          <w:tcPr>
            <w:tcW w:w="1417" w:type="dxa"/>
          </w:tcPr>
          <w:p w14:paraId="6707E97F" w14:textId="77777777" w:rsidR="00AF31AC" w:rsidRDefault="00000000">
            <w:pPr>
              <w:pBdr>
                <w:top w:val="nil"/>
                <w:left w:val="nil"/>
                <w:bottom w:val="nil"/>
                <w:right w:val="nil"/>
                <w:between w:val="nil"/>
              </w:pBdr>
              <w:spacing w:line="187" w:lineRule="auto"/>
              <w:ind w:left="10" w:right="2"/>
              <w:jc w:val="center"/>
              <w:rPr>
                <w:color w:val="000000"/>
                <w:sz w:val="18"/>
                <w:szCs w:val="18"/>
              </w:rPr>
            </w:pPr>
            <w:bookmarkStart w:id="2" w:name="_heading=h.nkwc5h92u7h8" w:colFirst="0" w:colLast="0"/>
            <w:bookmarkEnd w:id="2"/>
            <w:r>
              <w:rPr>
                <w:color w:val="000000"/>
                <w:sz w:val="18"/>
                <w:szCs w:val="18"/>
              </w:rPr>
              <w:t>Akademik Yıl</w:t>
            </w:r>
          </w:p>
        </w:tc>
        <w:tc>
          <w:tcPr>
            <w:tcW w:w="1371" w:type="dxa"/>
          </w:tcPr>
          <w:p w14:paraId="35959271" w14:textId="77777777" w:rsidR="00AF31AC" w:rsidRDefault="00000000">
            <w:pPr>
              <w:pBdr>
                <w:top w:val="nil"/>
                <w:left w:val="nil"/>
                <w:bottom w:val="nil"/>
                <w:right w:val="nil"/>
                <w:between w:val="nil"/>
              </w:pBdr>
              <w:spacing w:line="187" w:lineRule="auto"/>
              <w:ind w:left="243"/>
              <w:rPr>
                <w:color w:val="000000"/>
                <w:sz w:val="18"/>
                <w:szCs w:val="18"/>
              </w:rPr>
            </w:pPr>
            <w:r>
              <w:rPr>
                <w:color w:val="000000"/>
                <w:sz w:val="18"/>
                <w:szCs w:val="18"/>
              </w:rPr>
              <w:t>Yatay Geçiş</w:t>
            </w:r>
          </w:p>
        </w:tc>
        <w:tc>
          <w:tcPr>
            <w:tcW w:w="2041" w:type="dxa"/>
          </w:tcPr>
          <w:p w14:paraId="461FC2B5" w14:textId="77777777" w:rsidR="00AF31AC" w:rsidRDefault="00000000">
            <w:pPr>
              <w:pBdr>
                <w:top w:val="nil"/>
                <w:left w:val="nil"/>
                <w:bottom w:val="nil"/>
                <w:right w:val="nil"/>
                <w:between w:val="nil"/>
              </w:pBdr>
              <w:spacing w:line="187" w:lineRule="auto"/>
              <w:ind w:left="598"/>
              <w:rPr>
                <w:color w:val="000000"/>
                <w:sz w:val="18"/>
                <w:szCs w:val="18"/>
              </w:rPr>
            </w:pPr>
            <w:r>
              <w:rPr>
                <w:color w:val="000000"/>
                <w:sz w:val="18"/>
                <w:szCs w:val="18"/>
              </w:rPr>
              <w:t>Çift Anadal</w:t>
            </w:r>
          </w:p>
        </w:tc>
        <w:tc>
          <w:tcPr>
            <w:tcW w:w="1870" w:type="dxa"/>
          </w:tcPr>
          <w:p w14:paraId="4B7D626F" w14:textId="77777777" w:rsidR="00AF31AC" w:rsidRDefault="00000000">
            <w:pPr>
              <w:pBdr>
                <w:top w:val="nil"/>
                <w:left w:val="nil"/>
                <w:bottom w:val="nil"/>
                <w:right w:val="nil"/>
                <w:between w:val="nil"/>
              </w:pBdr>
              <w:spacing w:line="187" w:lineRule="auto"/>
              <w:ind w:left="13"/>
              <w:jc w:val="center"/>
              <w:rPr>
                <w:color w:val="000000"/>
                <w:sz w:val="18"/>
                <w:szCs w:val="18"/>
              </w:rPr>
            </w:pPr>
            <w:r>
              <w:rPr>
                <w:color w:val="000000"/>
                <w:sz w:val="18"/>
                <w:szCs w:val="18"/>
              </w:rPr>
              <w:t>Yandal</w:t>
            </w:r>
          </w:p>
        </w:tc>
      </w:tr>
      <w:tr w:rsidR="00AF31AC" w14:paraId="0D66EEB9" w14:textId="77777777">
        <w:trPr>
          <w:trHeight w:val="207"/>
        </w:trPr>
        <w:tc>
          <w:tcPr>
            <w:tcW w:w="1417" w:type="dxa"/>
          </w:tcPr>
          <w:p w14:paraId="4B16CE41" w14:textId="77777777" w:rsidR="00AF31AC" w:rsidRDefault="00000000">
            <w:pPr>
              <w:pBdr>
                <w:top w:val="nil"/>
                <w:left w:val="nil"/>
                <w:bottom w:val="nil"/>
                <w:right w:val="nil"/>
                <w:between w:val="nil"/>
              </w:pBdr>
              <w:spacing w:line="187" w:lineRule="auto"/>
              <w:ind w:left="10"/>
              <w:jc w:val="center"/>
              <w:rPr>
                <w:color w:val="000000"/>
                <w:sz w:val="18"/>
                <w:szCs w:val="18"/>
              </w:rPr>
            </w:pPr>
            <w:r>
              <w:rPr>
                <w:color w:val="000000"/>
                <w:sz w:val="18"/>
                <w:szCs w:val="18"/>
              </w:rPr>
              <w:t>2025</w:t>
            </w:r>
          </w:p>
        </w:tc>
        <w:tc>
          <w:tcPr>
            <w:tcW w:w="1371" w:type="dxa"/>
          </w:tcPr>
          <w:p w14:paraId="44F37F23" w14:textId="77777777" w:rsidR="00AF31AC" w:rsidRDefault="00000000">
            <w:pPr>
              <w:pBdr>
                <w:top w:val="nil"/>
                <w:left w:val="nil"/>
                <w:bottom w:val="nil"/>
                <w:right w:val="nil"/>
                <w:between w:val="nil"/>
              </w:pBdr>
              <w:rPr>
                <w:color w:val="000000"/>
                <w:sz w:val="14"/>
                <w:szCs w:val="14"/>
              </w:rPr>
            </w:pPr>
            <w:r>
              <w:rPr>
                <w:color w:val="000000"/>
                <w:sz w:val="14"/>
                <w:szCs w:val="14"/>
              </w:rPr>
              <w:t>1</w:t>
            </w:r>
          </w:p>
        </w:tc>
        <w:tc>
          <w:tcPr>
            <w:tcW w:w="2041" w:type="dxa"/>
          </w:tcPr>
          <w:p w14:paraId="4C612E4B" w14:textId="77777777" w:rsidR="00AF31AC" w:rsidRDefault="00000000">
            <w:pPr>
              <w:pBdr>
                <w:top w:val="nil"/>
                <w:left w:val="nil"/>
                <w:bottom w:val="nil"/>
                <w:right w:val="nil"/>
                <w:between w:val="nil"/>
              </w:pBdr>
              <w:rPr>
                <w:color w:val="000000"/>
                <w:sz w:val="14"/>
                <w:szCs w:val="14"/>
              </w:rPr>
            </w:pPr>
            <w:r>
              <w:rPr>
                <w:color w:val="000000"/>
                <w:sz w:val="14"/>
                <w:szCs w:val="14"/>
              </w:rPr>
              <w:t>-</w:t>
            </w:r>
          </w:p>
        </w:tc>
        <w:tc>
          <w:tcPr>
            <w:tcW w:w="1870" w:type="dxa"/>
          </w:tcPr>
          <w:p w14:paraId="4739BF26" w14:textId="77777777" w:rsidR="00AF31AC" w:rsidRDefault="00000000">
            <w:pPr>
              <w:pBdr>
                <w:top w:val="nil"/>
                <w:left w:val="nil"/>
                <w:bottom w:val="nil"/>
                <w:right w:val="nil"/>
                <w:between w:val="nil"/>
              </w:pBdr>
              <w:rPr>
                <w:color w:val="000000"/>
                <w:sz w:val="14"/>
                <w:szCs w:val="14"/>
              </w:rPr>
            </w:pPr>
            <w:r>
              <w:rPr>
                <w:color w:val="000000"/>
                <w:sz w:val="14"/>
                <w:szCs w:val="14"/>
              </w:rPr>
              <w:t>-</w:t>
            </w:r>
          </w:p>
        </w:tc>
      </w:tr>
      <w:tr w:rsidR="00AF31AC" w14:paraId="3E7452AA" w14:textId="77777777">
        <w:trPr>
          <w:trHeight w:val="207"/>
        </w:trPr>
        <w:tc>
          <w:tcPr>
            <w:tcW w:w="1417" w:type="dxa"/>
          </w:tcPr>
          <w:p w14:paraId="40E0E17C" w14:textId="77777777" w:rsidR="00AF31AC" w:rsidRDefault="00000000">
            <w:pPr>
              <w:pBdr>
                <w:top w:val="nil"/>
                <w:left w:val="nil"/>
                <w:bottom w:val="nil"/>
                <w:right w:val="nil"/>
                <w:between w:val="nil"/>
              </w:pBdr>
              <w:spacing w:line="187" w:lineRule="auto"/>
              <w:ind w:left="10"/>
              <w:jc w:val="center"/>
              <w:rPr>
                <w:color w:val="000000"/>
                <w:sz w:val="18"/>
                <w:szCs w:val="18"/>
              </w:rPr>
            </w:pPr>
            <w:r>
              <w:rPr>
                <w:color w:val="000000"/>
                <w:sz w:val="18"/>
                <w:szCs w:val="18"/>
              </w:rPr>
              <w:t>2024</w:t>
            </w:r>
          </w:p>
        </w:tc>
        <w:tc>
          <w:tcPr>
            <w:tcW w:w="1371" w:type="dxa"/>
          </w:tcPr>
          <w:p w14:paraId="0E372752" w14:textId="77777777" w:rsidR="00AF31AC" w:rsidRDefault="00000000">
            <w:pPr>
              <w:pBdr>
                <w:top w:val="nil"/>
                <w:left w:val="nil"/>
                <w:bottom w:val="nil"/>
                <w:right w:val="nil"/>
                <w:between w:val="nil"/>
              </w:pBdr>
              <w:rPr>
                <w:color w:val="000000"/>
                <w:sz w:val="14"/>
                <w:szCs w:val="14"/>
              </w:rPr>
            </w:pPr>
            <w:r>
              <w:rPr>
                <w:color w:val="000000"/>
                <w:sz w:val="14"/>
                <w:szCs w:val="14"/>
              </w:rPr>
              <w:t>-</w:t>
            </w:r>
          </w:p>
        </w:tc>
        <w:tc>
          <w:tcPr>
            <w:tcW w:w="2041" w:type="dxa"/>
          </w:tcPr>
          <w:p w14:paraId="74EC1D06" w14:textId="77777777" w:rsidR="00AF31AC" w:rsidRDefault="00000000">
            <w:pPr>
              <w:pBdr>
                <w:top w:val="nil"/>
                <w:left w:val="nil"/>
                <w:bottom w:val="nil"/>
                <w:right w:val="nil"/>
                <w:between w:val="nil"/>
              </w:pBdr>
              <w:rPr>
                <w:color w:val="000000"/>
                <w:sz w:val="14"/>
                <w:szCs w:val="14"/>
              </w:rPr>
            </w:pPr>
            <w:r>
              <w:rPr>
                <w:color w:val="000000"/>
                <w:sz w:val="14"/>
                <w:szCs w:val="14"/>
              </w:rPr>
              <w:t>-</w:t>
            </w:r>
          </w:p>
        </w:tc>
        <w:tc>
          <w:tcPr>
            <w:tcW w:w="1870" w:type="dxa"/>
          </w:tcPr>
          <w:p w14:paraId="21225DC7" w14:textId="77777777" w:rsidR="00AF31AC" w:rsidRDefault="00000000">
            <w:pPr>
              <w:pBdr>
                <w:top w:val="nil"/>
                <w:left w:val="nil"/>
                <w:bottom w:val="nil"/>
                <w:right w:val="nil"/>
                <w:between w:val="nil"/>
              </w:pBdr>
              <w:rPr>
                <w:color w:val="000000"/>
                <w:sz w:val="14"/>
                <w:szCs w:val="14"/>
              </w:rPr>
            </w:pPr>
            <w:r>
              <w:rPr>
                <w:color w:val="000000"/>
                <w:sz w:val="14"/>
                <w:szCs w:val="14"/>
              </w:rPr>
              <w:t>-</w:t>
            </w:r>
          </w:p>
        </w:tc>
      </w:tr>
      <w:tr w:rsidR="00AF31AC" w14:paraId="5C8D2484" w14:textId="77777777">
        <w:trPr>
          <w:trHeight w:val="207"/>
        </w:trPr>
        <w:tc>
          <w:tcPr>
            <w:tcW w:w="1417" w:type="dxa"/>
          </w:tcPr>
          <w:p w14:paraId="0F942684" w14:textId="77777777" w:rsidR="00AF31AC" w:rsidRDefault="00000000">
            <w:pPr>
              <w:pBdr>
                <w:top w:val="nil"/>
                <w:left w:val="nil"/>
                <w:bottom w:val="nil"/>
                <w:right w:val="nil"/>
                <w:between w:val="nil"/>
              </w:pBdr>
              <w:spacing w:line="187" w:lineRule="auto"/>
              <w:ind w:left="10" w:right="1"/>
              <w:jc w:val="center"/>
              <w:rPr>
                <w:color w:val="000000"/>
                <w:sz w:val="18"/>
                <w:szCs w:val="18"/>
              </w:rPr>
            </w:pPr>
            <w:r>
              <w:rPr>
                <w:color w:val="000000"/>
                <w:sz w:val="18"/>
                <w:szCs w:val="18"/>
              </w:rPr>
              <w:t>2023</w:t>
            </w:r>
          </w:p>
        </w:tc>
        <w:tc>
          <w:tcPr>
            <w:tcW w:w="1371" w:type="dxa"/>
          </w:tcPr>
          <w:p w14:paraId="419658DD" w14:textId="77777777" w:rsidR="00AF31AC" w:rsidRDefault="00000000">
            <w:pPr>
              <w:pBdr>
                <w:top w:val="nil"/>
                <w:left w:val="nil"/>
                <w:bottom w:val="nil"/>
                <w:right w:val="nil"/>
                <w:between w:val="nil"/>
              </w:pBdr>
              <w:rPr>
                <w:color w:val="000000"/>
                <w:sz w:val="14"/>
                <w:szCs w:val="14"/>
              </w:rPr>
            </w:pPr>
            <w:r>
              <w:rPr>
                <w:color w:val="000000"/>
                <w:sz w:val="14"/>
                <w:szCs w:val="14"/>
              </w:rPr>
              <w:t>-</w:t>
            </w:r>
          </w:p>
        </w:tc>
        <w:tc>
          <w:tcPr>
            <w:tcW w:w="2041" w:type="dxa"/>
          </w:tcPr>
          <w:p w14:paraId="3FDBF7FE" w14:textId="77777777" w:rsidR="00AF31AC" w:rsidRDefault="00000000">
            <w:pPr>
              <w:pBdr>
                <w:top w:val="nil"/>
                <w:left w:val="nil"/>
                <w:bottom w:val="nil"/>
                <w:right w:val="nil"/>
                <w:between w:val="nil"/>
              </w:pBdr>
              <w:rPr>
                <w:color w:val="000000"/>
                <w:sz w:val="14"/>
                <w:szCs w:val="14"/>
              </w:rPr>
            </w:pPr>
            <w:r>
              <w:rPr>
                <w:color w:val="000000"/>
                <w:sz w:val="14"/>
                <w:szCs w:val="14"/>
              </w:rPr>
              <w:t>-</w:t>
            </w:r>
          </w:p>
        </w:tc>
        <w:tc>
          <w:tcPr>
            <w:tcW w:w="1870" w:type="dxa"/>
          </w:tcPr>
          <w:p w14:paraId="74C59FB7" w14:textId="77777777" w:rsidR="00AF31AC" w:rsidRDefault="00000000">
            <w:pPr>
              <w:pBdr>
                <w:top w:val="nil"/>
                <w:left w:val="nil"/>
                <w:bottom w:val="nil"/>
                <w:right w:val="nil"/>
                <w:between w:val="nil"/>
              </w:pBdr>
              <w:rPr>
                <w:color w:val="000000"/>
                <w:sz w:val="14"/>
                <w:szCs w:val="14"/>
              </w:rPr>
            </w:pPr>
            <w:r>
              <w:rPr>
                <w:color w:val="000000"/>
                <w:sz w:val="14"/>
                <w:szCs w:val="14"/>
              </w:rPr>
              <w:t>-</w:t>
            </w:r>
          </w:p>
        </w:tc>
      </w:tr>
    </w:tbl>
    <w:p w14:paraId="2DBED1AB" w14:textId="77777777" w:rsidR="00AF31AC" w:rsidRDefault="00AF31AC">
      <w:pPr>
        <w:pBdr>
          <w:top w:val="nil"/>
          <w:left w:val="nil"/>
          <w:bottom w:val="nil"/>
          <w:right w:val="nil"/>
          <w:between w:val="nil"/>
        </w:pBdr>
        <w:tabs>
          <w:tab w:val="left" w:pos="1984"/>
          <w:tab w:val="left" w:pos="1986"/>
          <w:tab w:val="left" w:pos="10348"/>
        </w:tabs>
        <w:ind w:left="1986" w:right="1"/>
        <w:jc w:val="both"/>
      </w:pPr>
    </w:p>
    <w:p w14:paraId="0C7E4E50" w14:textId="77777777" w:rsidR="00AF31AC" w:rsidRDefault="00000000">
      <w:pPr>
        <w:tabs>
          <w:tab w:val="left" w:pos="1984"/>
          <w:tab w:val="left" w:pos="1986"/>
          <w:tab w:val="left" w:pos="10348"/>
        </w:tabs>
        <w:ind w:left="1980"/>
        <w:jc w:val="both"/>
        <w:rPr>
          <w:b/>
          <w:bCs/>
          <w:sz w:val="18"/>
          <w:szCs w:val="18"/>
        </w:rPr>
      </w:pPr>
      <w:r>
        <w:rPr>
          <w:b/>
          <w:bCs/>
          <w:sz w:val="18"/>
          <w:szCs w:val="18"/>
        </w:rPr>
        <w:t>KANITLAR</w:t>
      </w:r>
    </w:p>
    <w:p w14:paraId="648F0796" w14:textId="77777777" w:rsidR="00AF31AC" w:rsidRDefault="00000000">
      <w:pPr>
        <w:tabs>
          <w:tab w:val="left" w:pos="1984"/>
          <w:tab w:val="left" w:pos="1986"/>
          <w:tab w:val="left" w:pos="10348"/>
        </w:tabs>
        <w:ind w:left="1980"/>
        <w:jc w:val="both"/>
        <w:rPr>
          <w:sz w:val="18"/>
          <w:szCs w:val="18"/>
        </w:rPr>
      </w:pPr>
      <w:r>
        <w:rPr>
          <w:sz w:val="18"/>
          <w:szCs w:val="18"/>
        </w:rPr>
        <w:t xml:space="preserve">K1 -  </w:t>
      </w:r>
      <w:hyperlink r:id="rId16">
        <w:r w:rsidR="00AF31AC">
          <w:rPr>
            <w:sz w:val="18"/>
            <w:szCs w:val="18"/>
            <w:u w:val="single"/>
          </w:rPr>
          <w:t>Mevzuat Bilgi Sistemi</w:t>
        </w:r>
      </w:hyperlink>
      <w:r>
        <w:rPr>
          <w:sz w:val="18"/>
          <w:szCs w:val="18"/>
        </w:rPr>
        <w:t>-</w:t>
      </w:r>
    </w:p>
    <w:p w14:paraId="5E22EBFE" w14:textId="77777777" w:rsidR="00AF31AC" w:rsidRDefault="00000000">
      <w:pPr>
        <w:tabs>
          <w:tab w:val="left" w:pos="1984"/>
          <w:tab w:val="left" w:pos="1986"/>
          <w:tab w:val="left" w:pos="10348"/>
        </w:tabs>
        <w:ind w:left="1980"/>
        <w:jc w:val="both"/>
        <w:rPr>
          <w:sz w:val="18"/>
          <w:szCs w:val="18"/>
          <w:u w:val="single"/>
        </w:rPr>
      </w:pPr>
      <w:r>
        <w:rPr>
          <w:sz w:val="18"/>
          <w:szCs w:val="18"/>
        </w:rPr>
        <w:t xml:space="preserve"> </w:t>
      </w:r>
      <w:hyperlink r:id="rId17">
        <w:r w:rsidR="00AF31AC">
          <w:rPr>
            <w:sz w:val="18"/>
            <w:szCs w:val="18"/>
            <w:u w:val="single"/>
          </w:rPr>
          <w:t>https://www.mevzuat.gov.tr/mevzuat?MevzuatNo=13948&amp;MevzuatTur=7&amp;MevzuatTertip=5</w:t>
        </w:r>
      </w:hyperlink>
    </w:p>
    <w:p w14:paraId="7CC45BB1" w14:textId="77777777" w:rsidR="00AF31AC" w:rsidRDefault="00000000">
      <w:pPr>
        <w:tabs>
          <w:tab w:val="left" w:pos="1984"/>
          <w:tab w:val="left" w:pos="1986"/>
          <w:tab w:val="left" w:pos="10348"/>
        </w:tabs>
        <w:ind w:left="1980"/>
        <w:jc w:val="both"/>
        <w:rPr>
          <w:i/>
          <w:iCs/>
          <w:sz w:val="18"/>
          <w:szCs w:val="18"/>
        </w:rPr>
      </w:pPr>
      <w:r>
        <w:rPr>
          <w:sz w:val="18"/>
          <w:szCs w:val="18"/>
        </w:rPr>
        <w:t xml:space="preserve">K2- </w:t>
      </w:r>
      <w:r>
        <w:rPr>
          <w:i/>
          <w:iCs/>
          <w:sz w:val="18"/>
          <w:szCs w:val="18"/>
        </w:rPr>
        <w:t>Yalova Üniversitesi Kurum İçi ve Kurumlar Arası Yatay Geçiş Esaslarına İlişkin Yönerge</w:t>
      </w:r>
    </w:p>
    <w:p w14:paraId="13FE8F23" w14:textId="77777777" w:rsidR="00AF31AC" w:rsidRDefault="00000000">
      <w:pPr>
        <w:tabs>
          <w:tab w:val="left" w:pos="1984"/>
          <w:tab w:val="left" w:pos="1986"/>
          <w:tab w:val="left" w:pos="10348"/>
        </w:tabs>
        <w:ind w:left="1980"/>
        <w:jc w:val="both"/>
        <w:rPr>
          <w:sz w:val="18"/>
          <w:szCs w:val="18"/>
        </w:rPr>
      </w:pPr>
      <w:r>
        <w:rPr>
          <w:sz w:val="18"/>
          <w:szCs w:val="18"/>
        </w:rPr>
        <w:t>(Microsoft Word - Yatay Ge\347i\376 Y\366nergesi Yeni.doc</w:t>
      </w:r>
    </w:p>
    <w:p w14:paraId="27C5F2AE" w14:textId="77777777" w:rsidR="00AF31AC" w:rsidRDefault="00000000">
      <w:pPr>
        <w:tabs>
          <w:tab w:val="left" w:pos="1984"/>
          <w:tab w:val="left" w:pos="1986"/>
          <w:tab w:val="left" w:pos="10348"/>
        </w:tabs>
        <w:ind w:left="1980"/>
        <w:jc w:val="both"/>
        <w:rPr>
          <w:sz w:val="18"/>
          <w:szCs w:val="18"/>
          <w:u w:val="single"/>
        </w:rPr>
      </w:pPr>
      <w:r>
        <w:rPr>
          <w:sz w:val="18"/>
          <w:szCs w:val="18"/>
        </w:rPr>
        <w:t>K3-</w:t>
      </w:r>
      <w:hyperlink r:id="rId18">
        <w:r w:rsidR="00AF31AC">
          <w:rPr>
            <w:sz w:val="18"/>
            <w:szCs w:val="18"/>
            <w:u w:val="single"/>
          </w:rPr>
          <w:t>Yatay Gecis-Infografi</w:t>
        </w:r>
      </w:hyperlink>
    </w:p>
    <w:p w14:paraId="6FFBC331" w14:textId="77777777" w:rsidR="00AF31AC" w:rsidRDefault="00AF31AC">
      <w:pPr>
        <w:tabs>
          <w:tab w:val="left" w:pos="1984"/>
          <w:tab w:val="left" w:pos="1986"/>
          <w:tab w:val="left" w:pos="10348"/>
        </w:tabs>
        <w:ind w:left="1980"/>
        <w:jc w:val="both"/>
        <w:rPr>
          <w:sz w:val="18"/>
          <w:szCs w:val="18"/>
          <w:u w:val="single"/>
        </w:rPr>
      </w:pPr>
      <w:hyperlink r:id="rId19">
        <w:r>
          <w:rPr>
            <w:sz w:val="18"/>
            <w:szCs w:val="18"/>
            <w:u w:val="single"/>
          </w:rPr>
          <w:t>https://aday.yalova.edu.tr/Uploads/aday/DOSYALAR/Yatay_Gecis_Yontemleri.pdf</w:t>
        </w:r>
      </w:hyperlink>
    </w:p>
    <w:p w14:paraId="287C21AB" w14:textId="77777777" w:rsidR="00AF31AC" w:rsidRDefault="00000000">
      <w:pPr>
        <w:tabs>
          <w:tab w:val="left" w:pos="1984"/>
          <w:tab w:val="left" w:pos="1986"/>
          <w:tab w:val="left" w:pos="10348"/>
        </w:tabs>
        <w:ind w:left="1980"/>
        <w:jc w:val="both"/>
        <w:rPr>
          <w:sz w:val="18"/>
          <w:szCs w:val="18"/>
          <w:u w:val="single"/>
        </w:rPr>
      </w:pPr>
      <w:r>
        <w:rPr>
          <w:sz w:val="18"/>
          <w:szCs w:val="18"/>
        </w:rPr>
        <w:t>K4-</w:t>
      </w:r>
      <w:hyperlink r:id="rId20">
        <w:r w:rsidR="00AF31AC">
          <w:rPr>
            <w:sz w:val="18"/>
            <w:szCs w:val="18"/>
            <w:u w:val="single"/>
          </w:rPr>
          <w:t>DERSEŞDEĞERLİKVEİNTİBAKİŞLEMLERİNEİLİŞKİNSENATO esasları.pdf</w:t>
        </w:r>
      </w:hyperlink>
    </w:p>
    <w:p w14:paraId="3D246221" w14:textId="77777777" w:rsidR="00AF31AC" w:rsidRDefault="00AF31AC">
      <w:pPr>
        <w:tabs>
          <w:tab w:val="left" w:pos="1984"/>
          <w:tab w:val="left" w:pos="1986"/>
          <w:tab w:val="left" w:pos="10348"/>
        </w:tabs>
        <w:ind w:left="1980"/>
        <w:jc w:val="both"/>
      </w:pPr>
      <w:hyperlink r:id="rId21">
        <w:r>
          <w:rPr>
            <w:sz w:val="18"/>
            <w:szCs w:val="18"/>
            <w:u w:val="single"/>
          </w:rPr>
          <w:t>https://yalova.edu.tr/Uploads/www/files/DERSE%C5%9EDE%C4%9EERL%C4%B0KVE%C4%B0NT%C4%B0BAK%C4%B0%C5%9ELEMLER%C4%B0NE%C4%B0L%C4%B0%C5%9EK%C4%B0NSENATO%20esaslar%C4%B1.pdf</w:t>
        </w:r>
      </w:hyperlink>
    </w:p>
    <w:p w14:paraId="37D570FE" w14:textId="77777777" w:rsidR="00AF31AC" w:rsidRDefault="00AF31AC">
      <w:pPr>
        <w:tabs>
          <w:tab w:val="left" w:pos="1984"/>
          <w:tab w:val="left" w:pos="1986"/>
          <w:tab w:val="left" w:pos="10348"/>
        </w:tabs>
        <w:ind w:left="1980"/>
        <w:jc w:val="both"/>
      </w:pPr>
    </w:p>
    <w:p w14:paraId="125C946C" w14:textId="77777777" w:rsidR="00AF31AC" w:rsidRDefault="00000000">
      <w:pPr>
        <w:numPr>
          <w:ilvl w:val="1"/>
          <w:numId w:val="25"/>
        </w:numPr>
        <w:pBdr>
          <w:top w:val="nil"/>
          <w:left w:val="nil"/>
          <w:bottom w:val="nil"/>
          <w:right w:val="nil"/>
          <w:between w:val="nil"/>
        </w:pBdr>
        <w:spacing w:line="252" w:lineRule="auto"/>
        <w:ind w:right="1" w:hanging="567"/>
        <w:jc w:val="both"/>
      </w:pPr>
      <w:r>
        <w:rPr>
          <w:color w:val="000000"/>
        </w:rPr>
        <w:t>Önceki öğrenimlerin kredilendirilmesi ile ilgili süreçte; alınmış dersler ve kazanılmış kredilerin değerlendirilmesinde “</w:t>
      </w:r>
      <w:r>
        <w:rPr>
          <w:i/>
          <w:iCs/>
          <w:color w:val="000000"/>
        </w:rPr>
        <w:t>Yalova Üniversitesi Ders Eşdeğerlik ve İntibak İşlemlerine İlişkin Senato Esasları”</w:t>
      </w:r>
      <w:r>
        <w:rPr>
          <w:color w:val="000000"/>
        </w:rPr>
        <w:t xml:space="preserve"> baz alınarak yapılır. [</w:t>
      </w:r>
      <w:r>
        <w:t>K1</w:t>
      </w:r>
      <w:r>
        <w:rPr>
          <w:color w:val="000000"/>
        </w:rPr>
        <w:t>].</w:t>
      </w:r>
    </w:p>
    <w:p w14:paraId="04B6A60A" w14:textId="77777777" w:rsidR="00AF31AC" w:rsidRDefault="00000000">
      <w:pPr>
        <w:spacing w:line="274" w:lineRule="auto"/>
        <w:ind w:left="1986"/>
        <w:jc w:val="both"/>
      </w:pPr>
      <w:r>
        <w:t xml:space="preserve"> </w:t>
      </w:r>
    </w:p>
    <w:p w14:paraId="6E0C86F3" w14:textId="77777777" w:rsidR="00AF31AC" w:rsidRDefault="00000000">
      <w:pPr>
        <w:spacing w:line="274" w:lineRule="auto"/>
        <w:ind w:left="1986"/>
        <w:jc w:val="both"/>
        <w:rPr>
          <w:b/>
          <w:bCs/>
          <w:sz w:val="18"/>
          <w:szCs w:val="18"/>
        </w:rPr>
      </w:pPr>
      <w:r>
        <w:rPr>
          <w:b/>
          <w:bCs/>
          <w:sz w:val="18"/>
          <w:szCs w:val="18"/>
        </w:rPr>
        <w:t>KANITLAR</w:t>
      </w:r>
    </w:p>
    <w:p w14:paraId="71A216C1" w14:textId="77777777" w:rsidR="00AF31AC" w:rsidRDefault="00000000">
      <w:pPr>
        <w:spacing w:line="252" w:lineRule="auto"/>
        <w:ind w:left="1986"/>
        <w:jc w:val="both"/>
        <w:rPr>
          <w:sz w:val="18"/>
          <w:szCs w:val="18"/>
          <w:u w:val="single"/>
        </w:rPr>
      </w:pPr>
      <w:r>
        <w:rPr>
          <w:sz w:val="18"/>
          <w:szCs w:val="18"/>
        </w:rPr>
        <w:t>K1-</w:t>
      </w:r>
      <w:hyperlink r:id="rId22">
        <w:r w:rsidR="00AF31AC">
          <w:rPr>
            <w:i/>
            <w:iCs/>
            <w:sz w:val="18"/>
            <w:szCs w:val="18"/>
          </w:rPr>
          <w:t xml:space="preserve"> </w:t>
        </w:r>
      </w:hyperlink>
      <w:hyperlink r:id="rId23">
        <w:r w:rsidR="00AF31AC">
          <w:rPr>
            <w:sz w:val="18"/>
            <w:szCs w:val="18"/>
            <w:u w:val="single"/>
          </w:rPr>
          <w:t>DERSEŞDEĞERLİKVEİNTİBAKİŞLEMLERİNEİLİŞKİNSENATO esasları.pdf</w:t>
        </w:r>
      </w:hyperlink>
    </w:p>
    <w:p w14:paraId="724FDB54" w14:textId="77777777" w:rsidR="00AF31AC" w:rsidRDefault="00AF31AC">
      <w:pPr>
        <w:spacing w:line="274" w:lineRule="auto"/>
        <w:ind w:left="1986"/>
        <w:jc w:val="both"/>
      </w:pPr>
      <w:hyperlink r:id="rId24">
        <w:r>
          <w:rPr>
            <w:sz w:val="18"/>
            <w:szCs w:val="18"/>
            <w:u w:val="single"/>
          </w:rPr>
          <w:t>https://yalova.edu.tr/Uploads/www/files/DERSE%C5%9EDE%C4%9EERL%C4%B0KVE%C4%B0NT%C4%B0BAK%C4%B0%C5%9ELEMLER%C4%B0NE%C4%B0L%C4%B0%C5%9EK%C4%B0NSENATO%20esaslar%C4%B1.pdf</w:t>
        </w:r>
      </w:hyperlink>
    </w:p>
    <w:p w14:paraId="7C9E1109" w14:textId="77777777" w:rsidR="00AF31AC" w:rsidRDefault="00AF31AC">
      <w:pPr>
        <w:spacing w:line="274" w:lineRule="auto"/>
        <w:ind w:left="1986"/>
        <w:jc w:val="both"/>
      </w:pPr>
    </w:p>
    <w:p w14:paraId="57007949" w14:textId="77777777" w:rsidR="00AF31AC" w:rsidRDefault="00000000">
      <w:pPr>
        <w:numPr>
          <w:ilvl w:val="1"/>
          <w:numId w:val="25"/>
        </w:numPr>
        <w:pBdr>
          <w:top w:val="nil"/>
          <w:left w:val="nil"/>
          <w:bottom w:val="nil"/>
          <w:right w:val="nil"/>
          <w:between w:val="nil"/>
        </w:pBdr>
        <w:tabs>
          <w:tab w:val="left" w:pos="1986"/>
        </w:tabs>
        <w:ind w:right="1" w:hanging="567"/>
      </w:pPr>
      <w:r>
        <w:rPr>
          <w:color w:val="000000"/>
        </w:rPr>
        <w:t>Eğitim öğretim süreçlerine ilişkin öğrenci merkezli yaklaşım süreçlerini ve nasıl işletildiğini açıklayınız.</w:t>
      </w:r>
    </w:p>
    <w:p w14:paraId="4839B877" w14:textId="77777777" w:rsidR="00AF31AC" w:rsidRDefault="00AF31AC">
      <w:pPr>
        <w:pBdr>
          <w:top w:val="nil"/>
          <w:left w:val="nil"/>
          <w:bottom w:val="nil"/>
          <w:right w:val="nil"/>
          <w:between w:val="nil"/>
        </w:pBdr>
        <w:tabs>
          <w:tab w:val="left" w:pos="1986"/>
        </w:tabs>
        <w:ind w:left="1986" w:right="1420"/>
        <w:rPr>
          <w:color w:val="000000"/>
        </w:rPr>
      </w:pPr>
    </w:p>
    <w:p w14:paraId="363505BE" w14:textId="27A3390B" w:rsidR="00AF31AC" w:rsidRDefault="00000000" w:rsidP="00AC0BCF">
      <w:pPr>
        <w:tabs>
          <w:tab w:val="left" w:pos="1986"/>
        </w:tabs>
        <w:ind w:left="1980"/>
        <w:jc w:val="both"/>
      </w:pPr>
      <w:r>
        <w:t>Öğrenme-öğretme süreçlerinde öğrenci merkezli yaklaşımın uygulanmasına yönelik ilke, kural ve planlamalar, Taslak Eğitim ve Öğretim Yönergesinin 4. Bölümünün “Öğrenci merkezli öğrenme-öğretme esasları” isimli maddesinde belirlenmiştir [K1]. “Ders ve öğretim elemanı değerlendirme anketi” ne öğretim elemanının “öğrenci merkezli öğrenme-öğretme”</w:t>
      </w:r>
      <w:r w:rsidR="00AC0BCF">
        <w:t xml:space="preserve"> </w:t>
      </w:r>
      <w:r>
        <w:t>Yetkinlikleri hakkında sorular eklenmiştir [K2]. Bu sorulara öğrenciler tarafından verilen yanıtlar dikkate alınarak, gerekli iyileştirmelerin yapılmasını standardize edebilmek için bir iş akışı geliştirilmiştir [K3].</w:t>
      </w:r>
    </w:p>
    <w:p w14:paraId="2B2A26DC" w14:textId="77777777" w:rsidR="00AF31AC" w:rsidRDefault="00AF31AC">
      <w:pPr>
        <w:tabs>
          <w:tab w:val="left" w:pos="1986"/>
        </w:tabs>
        <w:ind w:left="1980"/>
        <w:jc w:val="both"/>
      </w:pPr>
    </w:p>
    <w:p w14:paraId="0B21A1CA" w14:textId="77777777" w:rsidR="00AF31AC" w:rsidRDefault="00000000">
      <w:pPr>
        <w:tabs>
          <w:tab w:val="left" w:pos="1986"/>
        </w:tabs>
        <w:ind w:left="1980"/>
        <w:jc w:val="both"/>
      </w:pPr>
      <w:r>
        <w:t>Anket sonuçları, dersin öğretim elemanı ve bölüm başkanlığı tarafından takip edilecek ve gerekli iyileştirmeler yapılacaktır. Anket sonuçlarına dayalı olarak öğrenciler tarafından en yüksek puan alan öğretim elemanlarının yıllık periyotlarda Bilim, Sanat ve Hizmet ve Teşvik Ödülleri Yönergesinin “Eğitime katkı” bölümündeki [K4] ve Taslak Eğitim ve Öğretim Yönergesinin “Eğitim-Öğretim Faaliyetlerine Yönelik Teşvik ve Ödüllendirme” isimli 7. bölümündeki [K1] esaslar temelinde ödüllendirilmesi planlanmaktadır. Eğitim ve Öğretim Koordinatörlüğünün, öğretim elemanlarının eğitim-öğretim yetkinliklerini artırmaya yönelik olarak hazırladığı eğiticinin eğitimi konu önerileri, bir anket aracılığıyla akademik personelin değerlendirmesine sunulmuştur.</w:t>
      </w:r>
    </w:p>
    <w:p w14:paraId="24486A06" w14:textId="77777777" w:rsidR="00AF31AC" w:rsidRDefault="00000000">
      <w:pPr>
        <w:tabs>
          <w:tab w:val="left" w:pos="1986"/>
        </w:tabs>
        <w:ind w:left="1980"/>
        <w:jc w:val="both"/>
      </w:pPr>
      <w:r>
        <w:t xml:space="preserve"> </w:t>
      </w:r>
    </w:p>
    <w:p w14:paraId="09181F08" w14:textId="77777777" w:rsidR="00AF31AC" w:rsidRDefault="00000000">
      <w:pPr>
        <w:tabs>
          <w:tab w:val="left" w:pos="1986"/>
        </w:tabs>
        <w:ind w:left="1980"/>
        <w:jc w:val="both"/>
      </w:pPr>
      <w:r>
        <w:t>Anket sonuçlarına göre en çok ihtiyaç duyulan ve talep edilen eğiticinin eğitimi programları [K5], 2025 yılı içinde gerçekleştirilmek üzere faaliyet planlarına eklenmiştir [K6]. Bu kapsamda verilmesi planlanan “Öğrenci Merkezli Öğretme Yöntem ve Teknikleri”, “Uzaktan Öğrenme-Öğretme Yaklaşımları”, “Eğitimde Yapay Zeka Kullanımı” eğitimleri ile öğretim elemanlarımızın öğretim yöntem ve teknikleri konusundaki yetkinliklerini artırmak hedeflenmiştir. 2024 yılında güncelleme çalışmalarına başlanan ve 2025 yılında tamamlanan Atama ve Yükseltme kriterlerine “Öğrenci merkezli öğretimi benimseyen, yaratıcı/yenilikçi eğitim ve süreç odaklı ölçme değerlendirme uygulamaları” kriteri eklenerek puanlanmış [K7] ve böylelikle bu uygulamalar atama yükseltme yönergesinde teşvik edilmiştir.</w:t>
      </w:r>
    </w:p>
    <w:p w14:paraId="7D6B27E1" w14:textId="77777777" w:rsidR="00AF31AC" w:rsidRDefault="00AF31AC">
      <w:pPr>
        <w:tabs>
          <w:tab w:val="left" w:pos="1986"/>
        </w:tabs>
        <w:ind w:left="1980"/>
        <w:jc w:val="both"/>
        <w:rPr>
          <w:sz w:val="18"/>
          <w:szCs w:val="18"/>
        </w:rPr>
      </w:pPr>
    </w:p>
    <w:p w14:paraId="12E5E8DD" w14:textId="77777777" w:rsidR="00AF31AC" w:rsidRDefault="00000000">
      <w:pPr>
        <w:tabs>
          <w:tab w:val="left" w:pos="1986"/>
        </w:tabs>
        <w:ind w:left="1980"/>
        <w:jc w:val="both"/>
        <w:rPr>
          <w:sz w:val="18"/>
          <w:szCs w:val="18"/>
        </w:rPr>
      </w:pPr>
      <w:r>
        <w:rPr>
          <w:sz w:val="18"/>
          <w:szCs w:val="18"/>
        </w:rPr>
        <w:t>KANITLAR:</w:t>
      </w:r>
    </w:p>
    <w:p w14:paraId="19231F29" w14:textId="77777777" w:rsidR="00AF31AC" w:rsidRDefault="00000000">
      <w:pPr>
        <w:tabs>
          <w:tab w:val="left" w:pos="1986"/>
        </w:tabs>
        <w:ind w:left="1980"/>
        <w:jc w:val="both"/>
        <w:rPr>
          <w:sz w:val="18"/>
          <w:szCs w:val="18"/>
          <w:u w:val="single"/>
        </w:rPr>
      </w:pPr>
      <w:r>
        <w:rPr>
          <w:sz w:val="18"/>
          <w:szCs w:val="18"/>
        </w:rPr>
        <w:t>K1-</w:t>
      </w:r>
      <w:hyperlink r:id="rId25">
        <w:r w:rsidR="00AF31AC">
          <w:rPr>
            <w:sz w:val="18"/>
            <w:szCs w:val="18"/>
          </w:rPr>
          <w:t xml:space="preserve"> </w:t>
        </w:r>
      </w:hyperlink>
      <w:hyperlink r:id="rId26">
        <w:r w:rsidR="00AF31AC">
          <w:rPr>
            <w:sz w:val="18"/>
            <w:szCs w:val="18"/>
            <w:u w:val="single"/>
          </w:rPr>
          <w:t>YÜ Eğitim Öğretim Yönergesi.pdf</w:t>
        </w:r>
      </w:hyperlink>
    </w:p>
    <w:p w14:paraId="736F1633" w14:textId="77777777" w:rsidR="00AF31AC" w:rsidRDefault="00000000">
      <w:pPr>
        <w:tabs>
          <w:tab w:val="left" w:pos="1986"/>
        </w:tabs>
        <w:ind w:left="1980"/>
        <w:jc w:val="both"/>
        <w:rPr>
          <w:sz w:val="18"/>
          <w:szCs w:val="18"/>
        </w:rPr>
      </w:pPr>
      <w:r>
        <w:rPr>
          <w:sz w:val="18"/>
          <w:szCs w:val="18"/>
        </w:rPr>
        <w:t>https://www.yalova.edu.tr/Uploads/www/files/Y%C3%9C%20E%C4%9Fitim%20%C3%96%C4%9Fretim%20Y%C3%B6nergesi.pdf</w:t>
      </w:r>
    </w:p>
    <w:p w14:paraId="07B3861C" w14:textId="77777777" w:rsidR="00AF31AC" w:rsidRDefault="00000000">
      <w:pPr>
        <w:tabs>
          <w:tab w:val="left" w:pos="1986"/>
        </w:tabs>
        <w:ind w:left="720"/>
        <w:jc w:val="both"/>
        <w:rPr>
          <w:sz w:val="18"/>
          <w:szCs w:val="18"/>
          <w:u w:val="single"/>
        </w:rPr>
      </w:pPr>
      <w:r>
        <w:rPr>
          <w:sz w:val="18"/>
          <w:szCs w:val="18"/>
        </w:rPr>
        <w:t xml:space="preserve">                    </w:t>
      </w:r>
      <w:r>
        <w:rPr>
          <w:sz w:val="18"/>
          <w:szCs w:val="18"/>
        </w:rPr>
        <w:tab/>
        <w:t>K2-</w:t>
      </w:r>
      <w:hyperlink r:id="rId27">
        <w:r w:rsidR="00AF31AC">
          <w:rPr>
            <w:sz w:val="18"/>
            <w:szCs w:val="18"/>
          </w:rPr>
          <w:t xml:space="preserve"> </w:t>
        </w:r>
      </w:hyperlink>
      <w:hyperlink r:id="rId28">
        <w:r w:rsidR="00AF31AC">
          <w:rPr>
            <w:sz w:val="18"/>
            <w:szCs w:val="18"/>
            <w:u w:val="single"/>
          </w:rPr>
          <w:t>Senatodan Geçen Ders ve Ö.Elemanı D. Anketi_Öğrenci M. Öğretme.pdf</w:t>
        </w:r>
      </w:hyperlink>
    </w:p>
    <w:p w14:paraId="0D2CA316" w14:textId="77777777" w:rsidR="00AF31AC" w:rsidRDefault="00000000">
      <w:pPr>
        <w:tabs>
          <w:tab w:val="left" w:pos="1986"/>
        </w:tabs>
        <w:ind w:left="1984"/>
        <w:jc w:val="both"/>
        <w:rPr>
          <w:sz w:val="18"/>
          <w:szCs w:val="18"/>
          <w:u w:val="single"/>
        </w:rPr>
      </w:pPr>
      <w:r>
        <w:rPr>
          <w:sz w:val="18"/>
          <w:szCs w:val="18"/>
          <w:u w:val="single"/>
        </w:rPr>
        <w:t>https://api.yokak.gov.tr/Storage/yalova/2024/ProofFiles/%5b2%5d(4)B.2.1-Senatodan%20Ge%C3%A7en%20Ders%20ve%20%C3%96.Eleman%C4%B1%20D.%20Anketi_%C3%96%C4%9Frenci%20M.%20%C3%96%C4%9Fretme.pdf</w:t>
      </w:r>
    </w:p>
    <w:p w14:paraId="04793E57" w14:textId="77777777" w:rsidR="00AF31AC" w:rsidRDefault="00000000">
      <w:pPr>
        <w:tabs>
          <w:tab w:val="left" w:pos="1986"/>
        </w:tabs>
        <w:ind w:left="1984"/>
        <w:jc w:val="both"/>
        <w:rPr>
          <w:sz w:val="18"/>
          <w:szCs w:val="18"/>
        </w:rPr>
      </w:pPr>
      <w:r>
        <w:rPr>
          <w:sz w:val="18"/>
          <w:szCs w:val="18"/>
        </w:rPr>
        <w:t>K3-</w:t>
      </w:r>
      <w:hyperlink r:id="rId29">
        <w:r w:rsidR="00AF31AC">
          <w:rPr>
            <w:sz w:val="18"/>
            <w:szCs w:val="18"/>
          </w:rPr>
          <w:t xml:space="preserve"> </w:t>
        </w:r>
      </w:hyperlink>
      <w:hyperlink r:id="rId30">
        <w:r w:rsidR="00AF31AC">
          <w:rPr>
            <w:sz w:val="18"/>
            <w:szCs w:val="18"/>
            <w:u w:val="single"/>
          </w:rPr>
          <w:t>Kurumsal Anket Hazırlama Faaliyeti İş Akışı.docx</w:t>
        </w:r>
      </w:hyperlink>
      <w:r>
        <w:rPr>
          <w:sz w:val="18"/>
          <w:szCs w:val="18"/>
        </w:rPr>
        <w:tab/>
        <w:t>https://www.google.com/search?q=Kurumsal+Anket+Haz%C4%B1rlama+Faaliyeti+%C4%B0%C5%9F+Ak%C4%B1%C5%9F%C4%B1.docx&amp;oq=Kurumsal+Anket+Haz%C4%B1rlama+Faaliyeti+%C4%B0%C5%9F+Ak%C4%B1%C5%9F%C4%B1.docx&amp;gs_lcrp=EgRlZGdlKgYIABBFGDkyBggAEEUYOTIHCAEQABjvBTIKCAIQABiiBBiJBTIHCAMQABjvBTIKCAQQABiiBBiJBTIHCAUQABjvBTIGCAYQRRg8MgYIBxBFGDwyBwgIEOsHGEDSAQgxNDM0ajBqNKgCALACAA&amp;sourceid=chrome&amp;ie=UTF-8</w:t>
      </w:r>
    </w:p>
    <w:p w14:paraId="3A593DB0" w14:textId="77777777" w:rsidR="00AF31AC" w:rsidRDefault="00000000">
      <w:pPr>
        <w:tabs>
          <w:tab w:val="left" w:pos="1986"/>
        </w:tabs>
        <w:ind w:left="720"/>
        <w:jc w:val="both"/>
        <w:rPr>
          <w:sz w:val="18"/>
          <w:szCs w:val="18"/>
        </w:rPr>
      </w:pPr>
      <w:r>
        <w:rPr>
          <w:sz w:val="18"/>
          <w:szCs w:val="18"/>
        </w:rPr>
        <w:tab/>
        <w:t>K4-</w:t>
      </w:r>
      <w:hyperlink r:id="rId31">
        <w:r w:rsidR="00AF31AC">
          <w:rPr>
            <w:sz w:val="18"/>
            <w:szCs w:val="18"/>
          </w:rPr>
          <w:t xml:space="preserve"> YALOVA ÜNİVERSİTESİ BİLİM, SANAT VE HİZMET VE TEŞVİK ÖDÜLLERİ </w:t>
        </w:r>
        <w:r w:rsidR="00AF31AC">
          <w:rPr>
            <w:sz w:val="18"/>
            <w:szCs w:val="18"/>
          </w:rPr>
          <w:tab/>
        </w:r>
        <w:r w:rsidR="00AF31AC">
          <w:rPr>
            <w:sz w:val="18"/>
            <w:szCs w:val="18"/>
          </w:rPr>
          <w:tab/>
        </w:r>
        <w:r w:rsidR="00AF31AC">
          <w:rPr>
            <w:sz w:val="18"/>
            <w:szCs w:val="18"/>
          </w:rPr>
          <w:tab/>
        </w:r>
        <w:r w:rsidR="00AF31AC">
          <w:rPr>
            <w:sz w:val="18"/>
            <w:szCs w:val="18"/>
          </w:rPr>
          <w:tab/>
          <w:t>YÖNERGESİ.pdf</w:t>
        </w:r>
      </w:hyperlink>
      <w:r>
        <w:rPr>
          <w:sz w:val="18"/>
          <w:szCs w:val="18"/>
        </w:rPr>
        <w:t xml:space="preserve"> </w:t>
      </w:r>
    </w:p>
    <w:p w14:paraId="0CA0579E" w14:textId="77777777" w:rsidR="00AF31AC" w:rsidRDefault="00000000">
      <w:pPr>
        <w:tabs>
          <w:tab w:val="left" w:pos="1986"/>
        </w:tabs>
        <w:ind w:left="1984"/>
        <w:jc w:val="both"/>
        <w:rPr>
          <w:sz w:val="18"/>
          <w:szCs w:val="18"/>
        </w:rPr>
      </w:pPr>
      <w:r>
        <w:rPr>
          <w:sz w:val="18"/>
          <w:szCs w:val="18"/>
        </w:rPr>
        <w:t>https://api.yokak.gov.tr/Storage/yalova/2024/ProofFiles/%5b4%5d(2)B.2.1-YALOVA%20%C3%9CN%C4%B0VERS%C4%B0TES%C4%B0%20B%C4%B0L%C4%B0M,%20SANAT%20VE%20H%C4%B0ZMET%20VE%20TE%C5%9EV%C4%B0K%20%C3%96D%C3%9CLLER%C4%B0%20Y%C3%96NERGES%C4%B0.pdf</w:t>
      </w:r>
    </w:p>
    <w:p w14:paraId="7E4DF13B" w14:textId="77777777" w:rsidR="00AF31AC" w:rsidRDefault="00000000">
      <w:pPr>
        <w:tabs>
          <w:tab w:val="left" w:pos="1986"/>
        </w:tabs>
        <w:ind w:left="1980"/>
        <w:jc w:val="both"/>
        <w:rPr>
          <w:sz w:val="18"/>
          <w:szCs w:val="18"/>
          <w:u w:val="single"/>
        </w:rPr>
      </w:pPr>
      <w:r>
        <w:rPr>
          <w:sz w:val="18"/>
          <w:szCs w:val="18"/>
        </w:rPr>
        <w:t>K5-</w:t>
      </w:r>
      <w:hyperlink r:id="rId32">
        <w:r w:rsidR="00AF31AC">
          <w:rPr>
            <w:sz w:val="18"/>
            <w:szCs w:val="18"/>
            <w:u w:val="single"/>
          </w:rPr>
          <w:t>Eğiticinin_Eğitimi_Anket_Sonuçları.docx</w:t>
        </w:r>
      </w:hyperlink>
    </w:p>
    <w:p w14:paraId="0F2C646A" w14:textId="77777777" w:rsidR="00AF31AC" w:rsidRDefault="00AF31AC">
      <w:pPr>
        <w:tabs>
          <w:tab w:val="left" w:pos="1986"/>
        </w:tabs>
        <w:ind w:left="1980"/>
        <w:jc w:val="both"/>
        <w:rPr>
          <w:sz w:val="18"/>
          <w:szCs w:val="18"/>
          <w:u w:val="single"/>
        </w:rPr>
      </w:pPr>
      <w:hyperlink r:id="rId33">
        <w:r>
          <w:rPr>
            <w:sz w:val="18"/>
            <w:szCs w:val="18"/>
            <w:u w:val="single"/>
          </w:rPr>
          <w:t>https://view.officeapps.live.com/op/view.aspx?src=https%3A%2F%2Fapi.yokak.gov.tr%2FStorage%2Fyalova%2F2024%2FProofFiles%2F%5B6%5D(2)B.2.1-Eg%25CC%2586iticinin_Eg%25CC%2586itimi_Anket_Sonuc%25CC%25A7lar%25C4%25B1.docx&amp;wdOrigin=BROWSELINK</w:t>
        </w:r>
      </w:hyperlink>
    </w:p>
    <w:p w14:paraId="3514F347" w14:textId="77777777" w:rsidR="00AF31AC" w:rsidRDefault="00000000">
      <w:pPr>
        <w:tabs>
          <w:tab w:val="left" w:pos="1986"/>
        </w:tabs>
        <w:ind w:left="1980"/>
        <w:jc w:val="both"/>
        <w:rPr>
          <w:sz w:val="18"/>
          <w:szCs w:val="18"/>
          <w:u w:val="single"/>
        </w:rPr>
      </w:pPr>
      <w:r>
        <w:rPr>
          <w:sz w:val="18"/>
          <w:szCs w:val="18"/>
        </w:rPr>
        <w:t>K6-</w:t>
      </w:r>
      <w:hyperlink r:id="rId34">
        <w:r w:rsidR="00AF31AC">
          <w:rPr>
            <w:sz w:val="18"/>
            <w:szCs w:val="18"/>
            <w:u w:val="single"/>
          </w:rPr>
          <w:t>Eğitim&amp;Öğretim K. 2025 Faaliyet Planı Eğiticinin Egitimi.pdf</w:t>
        </w:r>
      </w:hyperlink>
    </w:p>
    <w:p w14:paraId="7FC5AA2E" w14:textId="77777777" w:rsidR="00AF31AC" w:rsidRDefault="00AF31AC">
      <w:pPr>
        <w:tabs>
          <w:tab w:val="left" w:pos="1986"/>
        </w:tabs>
        <w:ind w:left="1980"/>
        <w:jc w:val="both"/>
        <w:rPr>
          <w:sz w:val="18"/>
          <w:szCs w:val="18"/>
          <w:u w:val="single"/>
        </w:rPr>
      </w:pPr>
      <w:hyperlink r:id="rId35">
        <w:r>
          <w:rPr>
            <w:sz w:val="18"/>
            <w:szCs w:val="18"/>
            <w:u w:val="single"/>
          </w:rPr>
          <w:t>https://api.yokak.gov.tr/Storage/yalova/2024/ProofFiles/%5b7%5d(2)B.2.1-E%C4%9Fitim&amp;%C3%96</w:t>
        </w:r>
      </w:hyperlink>
    </w:p>
    <w:p w14:paraId="5D1E9A2D" w14:textId="77777777" w:rsidR="00AF31AC" w:rsidRDefault="00000000">
      <w:pPr>
        <w:tabs>
          <w:tab w:val="left" w:pos="1986"/>
        </w:tabs>
        <w:ind w:left="1980"/>
        <w:jc w:val="both"/>
        <w:rPr>
          <w:sz w:val="18"/>
          <w:szCs w:val="18"/>
          <w:u w:val="single"/>
        </w:rPr>
      </w:pPr>
      <w:r>
        <w:rPr>
          <w:sz w:val="18"/>
          <w:szCs w:val="18"/>
          <w:u w:val="single"/>
        </w:rPr>
        <w:t>%C4%9Fretim%20K.%202025%20Faaliyet%20Plan%C4%B1_Egiticinin%20Egitimi.pdf</w:t>
      </w:r>
    </w:p>
    <w:p w14:paraId="7A0D86BD" w14:textId="77777777" w:rsidR="00AF31AC" w:rsidRDefault="00000000">
      <w:pPr>
        <w:tabs>
          <w:tab w:val="left" w:pos="1986"/>
        </w:tabs>
        <w:ind w:left="1985" w:right="1"/>
        <w:jc w:val="both"/>
        <w:rPr>
          <w:sz w:val="18"/>
          <w:szCs w:val="18"/>
        </w:rPr>
      </w:pPr>
      <w:r>
        <w:rPr>
          <w:sz w:val="18"/>
          <w:szCs w:val="18"/>
        </w:rPr>
        <w:t>K7-</w:t>
      </w:r>
      <w:hyperlink r:id="rId36">
        <w:r w:rsidR="00AF31AC">
          <w:rPr>
            <w:sz w:val="18"/>
            <w:szCs w:val="18"/>
            <w:u w:val="single"/>
          </w:rPr>
          <w:t>TASLAK YÜ Akademik Atama ve Yükseltme Ölçütleri Yönergesi Çalışması.pdf</w:t>
        </w:r>
      </w:hyperlink>
    </w:p>
    <w:p w14:paraId="73F6EB0E" w14:textId="77777777" w:rsidR="00AF31AC" w:rsidRDefault="00000000">
      <w:pPr>
        <w:tabs>
          <w:tab w:val="left" w:pos="1986"/>
        </w:tabs>
        <w:ind w:left="1985" w:right="1"/>
        <w:jc w:val="both"/>
      </w:pPr>
      <w:r>
        <w:rPr>
          <w:sz w:val="18"/>
          <w:szCs w:val="18"/>
        </w:rPr>
        <w:t>https://api.yokak.gov.tr/Storage/yalova/2024/ProofFiles/%5b8%5d(4)B.2.1-TASLAK%20Y%C3%9C%20Akademik%20Atama%20ve%20Y%C3%BCkseltme%20%C3%96l%C3%A7%C3%BCtleri%20Y%C3%B6nergesi%20%C3%87al%C4%B1%C5%9Fmas%C4%B1.pdf</w:t>
      </w:r>
    </w:p>
    <w:p w14:paraId="62A47597" w14:textId="77777777" w:rsidR="00AF31AC" w:rsidRDefault="00AF31AC">
      <w:pPr>
        <w:tabs>
          <w:tab w:val="left" w:pos="1986"/>
        </w:tabs>
        <w:ind w:left="720" w:right="1"/>
        <w:jc w:val="both"/>
      </w:pPr>
    </w:p>
    <w:p w14:paraId="5A400549" w14:textId="77777777" w:rsidR="00AF31AC" w:rsidRDefault="00000000">
      <w:pPr>
        <w:numPr>
          <w:ilvl w:val="1"/>
          <w:numId w:val="25"/>
        </w:numPr>
        <w:pBdr>
          <w:top w:val="nil"/>
          <w:left w:val="nil"/>
          <w:bottom w:val="nil"/>
          <w:right w:val="nil"/>
          <w:between w:val="nil"/>
        </w:pBdr>
        <w:tabs>
          <w:tab w:val="left" w:pos="1986"/>
        </w:tabs>
        <w:ind w:right="1" w:hanging="567"/>
        <w:jc w:val="both"/>
      </w:pPr>
      <w:r>
        <w:rPr>
          <w:color w:val="000000"/>
        </w:rPr>
        <w:t>Kurum ve/veya program tarafından başka kurumlarla yapılan anlaşmalar ile kurulan ortaklıkları ve örnek uygulamaları belirtiniz.</w:t>
      </w:r>
    </w:p>
    <w:p w14:paraId="65179CC8" w14:textId="77777777" w:rsidR="00AF31AC" w:rsidRDefault="00AF31AC">
      <w:pPr>
        <w:pBdr>
          <w:top w:val="nil"/>
          <w:left w:val="nil"/>
          <w:bottom w:val="nil"/>
          <w:right w:val="nil"/>
          <w:between w:val="nil"/>
        </w:pBdr>
        <w:tabs>
          <w:tab w:val="left" w:pos="1986"/>
        </w:tabs>
        <w:ind w:left="1986" w:right="1420"/>
        <w:rPr>
          <w:color w:val="000000"/>
        </w:rPr>
      </w:pPr>
    </w:p>
    <w:p w14:paraId="55E687A3" w14:textId="1CE9DC38" w:rsidR="00AF31AC" w:rsidRDefault="00000000">
      <w:pPr>
        <w:pBdr>
          <w:top w:val="nil"/>
          <w:left w:val="nil"/>
          <w:bottom w:val="nil"/>
          <w:right w:val="nil"/>
          <w:between w:val="nil"/>
        </w:pBdr>
        <w:tabs>
          <w:tab w:val="left" w:pos="1986"/>
        </w:tabs>
        <w:ind w:left="1986" w:right="1420"/>
        <w:rPr>
          <w:color w:val="000000"/>
        </w:rPr>
      </w:pPr>
      <w:r>
        <w:rPr>
          <w:color w:val="000000"/>
        </w:rPr>
        <w:t>Programımızın başka kurumlarla yaptığı anlaşma bulunmamaktadır.</w:t>
      </w:r>
      <w:r w:rsidR="00AC0BCF">
        <w:rPr>
          <w:color w:val="000000"/>
        </w:rPr>
        <w:t>Bu konuyla ilgili iyileştirme süreci başlatılması planlanmaktadır.</w:t>
      </w:r>
    </w:p>
    <w:p w14:paraId="07EE5009" w14:textId="77777777" w:rsidR="00AF31AC" w:rsidRDefault="00AF31AC">
      <w:pPr>
        <w:pBdr>
          <w:top w:val="nil"/>
          <w:left w:val="nil"/>
          <w:bottom w:val="nil"/>
          <w:right w:val="nil"/>
          <w:between w:val="nil"/>
        </w:pBdr>
        <w:tabs>
          <w:tab w:val="left" w:pos="1986"/>
        </w:tabs>
        <w:ind w:left="1986" w:right="1420"/>
      </w:pPr>
    </w:p>
    <w:p w14:paraId="5C811840" w14:textId="77777777" w:rsidR="00AF31AC" w:rsidRDefault="00AF31AC">
      <w:pPr>
        <w:pBdr>
          <w:top w:val="nil"/>
          <w:left w:val="nil"/>
          <w:bottom w:val="nil"/>
          <w:right w:val="nil"/>
          <w:between w:val="nil"/>
        </w:pBdr>
        <w:tabs>
          <w:tab w:val="left" w:pos="1986"/>
        </w:tabs>
        <w:ind w:left="1986" w:right="1420"/>
      </w:pPr>
    </w:p>
    <w:p w14:paraId="5F8C24D1" w14:textId="77777777" w:rsidR="00AF31AC" w:rsidRDefault="00AF31AC">
      <w:pPr>
        <w:pBdr>
          <w:top w:val="nil"/>
          <w:left w:val="nil"/>
          <w:bottom w:val="nil"/>
          <w:right w:val="nil"/>
          <w:between w:val="nil"/>
        </w:pBdr>
        <w:tabs>
          <w:tab w:val="left" w:pos="1986"/>
        </w:tabs>
        <w:ind w:left="1986" w:right="1420"/>
      </w:pPr>
    </w:p>
    <w:p w14:paraId="1E6D5067" w14:textId="77777777" w:rsidR="00AF31AC" w:rsidRDefault="00000000">
      <w:pPr>
        <w:numPr>
          <w:ilvl w:val="1"/>
          <w:numId w:val="25"/>
        </w:numPr>
        <w:pBdr>
          <w:top w:val="nil"/>
          <w:left w:val="nil"/>
          <w:bottom w:val="nil"/>
          <w:right w:val="nil"/>
          <w:between w:val="nil"/>
        </w:pBdr>
        <w:tabs>
          <w:tab w:val="left" w:pos="1986"/>
        </w:tabs>
        <w:spacing w:before="1" w:line="252" w:lineRule="auto"/>
        <w:ind w:hanging="567"/>
      </w:pPr>
      <w:r>
        <w:rPr>
          <w:color w:val="000000"/>
        </w:rPr>
        <w:t>Öğrenci hareketliliğini teşvik edecek/sağlayacak düzenlemeleri özetleyiniz.</w:t>
      </w:r>
    </w:p>
    <w:p w14:paraId="62B2372A" w14:textId="77777777" w:rsidR="00AF31AC" w:rsidRDefault="00AF31AC">
      <w:pPr>
        <w:pBdr>
          <w:top w:val="nil"/>
          <w:left w:val="nil"/>
          <w:bottom w:val="nil"/>
          <w:right w:val="nil"/>
          <w:between w:val="nil"/>
        </w:pBdr>
        <w:tabs>
          <w:tab w:val="left" w:pos="1986"/>
        </w:tabs>
        <w:spacing w:before="1" w:line="252" w:lineRule="auto"/>
        <w:ind w:left="1986"/>
        <w:rPr>
          <w:color w:val="000000"/>
        </w:rPr>
      </w:pPr>
    </w:p>
    <w:p w14:paraId="69FB257D" w14:textId="77777777" w:rsidR="00AF31AC" w:rsidRDefault="00000000">
      <w:pPr>
        <w:pBdr>
          <w:top w:val="nil"/>
          <w:left w:val="nil"/>
          <w:bottom w:val="nil"/>
          <w:right w:val="nil"/>
          <w:between w:val="nil"/>
        </w:pBdr>
        <w:tabs>
          <w:tab w:val="left" w:pos="1986"/>
        </w:tabs>
        <w:spacing w:before="1" w:line="252" w:lineRule="auto"/>
        <w:ind w:left="1986"/>
        <w:jc w:val="both"/>
        <w:rPr>
          <w:color w:val="000000"/>
        </w:rPr>
      </w:pPr>
      <w:r>
        <w:rPr>
          <w:color w:val="000000"/>
        </w:rPr>
        <w:t xml:space="preserve">Dış İlişkiler Koordinatörlüğü 2022 yılından beri düzenlenen öğrenci oryantasyon programına katılarak öğrencilerimize uluslararası eğitim olanakları ve Erasmus hakkında bilgilendirmeler ve yönlendirmeler yapmaktadır. Öğrenci oryantasyon el kitabında da güncellenerek yer alan uluslararası öğrenci hareketliliği programları hem yeni gelen öğrencilerimizin hem de tüm öğrencilerimizin kullanımına açıktır. </w:t>
      </w:r>
    </w:p>
    <w:p w14:paraId="62DA2771" w14:textId="77777777" w:rsidR="00AF31AC" w:rsidRDefault="00AF31AC">
      <w:pPr>
        <w:pBdr>
          <w:top w:val="nil"/>
          <w:left w:val="nil"/>
          <w:bottom w:val="nil"/>
          <w:right w:val="nil"/>
          <w:between w:val="nil"/>
        </w:pBdr>
        <w:tabs>
          <w:tab w:val="left" w:pos="1986"/>
        </w:tabs>
        <w:spacing w:before="1" w:line="252" w:lineRule="auto"/>
        <w:ind w:left="1986"/>
        <w:jc w:val="both"/>
        <w:rPr>
          <w:color w:val="000000"/>
        </w:rPr>
      </w:pPr>
    </w:p>
    <w:p w14:paraId="6627FDA1" w14:textId="77777777" w:rsidR="00AF31AC" w:rsidRDefault="00000000">
      <w:pPr>
        <w:pBdr>
          <w:top w:val="nil"/>
          <w:left w:val="nil"/>
          <w:bottom w:val="nil"/>
          <w:right w:val="nil"/>
          <w:between w:val="nil"/>
        </w:pBdr>
        <w:tabs>
          <w:tab w:val="left" w:pos="1986"/>
          <w:tab w:val="left" w:pos="10348"/>
        </w:tabs>
        <w:spacing w:before="1" w:line="252" w:lineRule="auto"/>
        <w:ind w:left="1986"/>
        <w:jc w:val="both"/>
        <w:rPr>
          <w:color w:val="000000"/>
        </w:rPr>
      </w:pPr>
      <w:r>
        <w:rPr>
          <w:color w:val="000000"/>
        </w:rPr>
        <w:t>Uluslararası Öğrenci Ofisi de üniversitemizin uluslararası öğrencileriyle ilgili faaliyetler yürüterek bu amaca doğrudan hizmet eden bir diğer birimdir.</w:t>
      </w:r>
    </w:p>
    <w:p w14:paraId="2739F2B0" w14:textId="77777777" w:rsidR="00AF31AC" w:rsidRDefault="00AF31AC">
      <w:pPr>
        <w:pBdr>
          <w:top w:val="nil"/>
          <w:left w:val="nil"/>
          <w:bottom w:val="nil"/>
          <w:right w:val="nil"/>
          <w:between w:val="nil"/>
        </w:pBdr>
        <w:tabs>
          <w:tab w:val="left" w:pos="1986"/>
          <w:tab w:val="left" w:pos="10348"/>
        </w:tabs>
        <w:spacing w:before="1" w:line="252" w:lineRule="auto"/>
        <w:ind w:left="1986"/>
        <w:jc w:val="both"/>
        <w:rPr>
          <w:color w:val="000000"/>
        </w:rPr>
      </w:pPr>
    </w:p>
    <w:p w14:paraId="752024AC" w14:textId="77777777" w:rsidR="00AF31AC" w:rsidRDefault="00000000">
      <w:pPr>
        <w:numPr>
          <w:ilvl w:val="1"/>
          <w:numId w:val="25"/>
        </w:numPr>
        <w:pBdr>
          <w:top w:val="nil"/>
          <w:left w:val="nil"/>
          <w:bottom w:val="nil"/>
          <w:right w:val="nil"/>
          <w:between w:val="nil"/>
        </w:pBdr>
        <w:tabs>
          <w:tab w:val="left" w:pos="1984"/>
          <w:tab w:val="left" w:pos="1986"/>
          <w:tab w:val="left" w:pos="10348"/>
        </w:tabs>
        <w:ind w:right="1" w:hanging="567"/>
        <w:jc w:val="both"/>
      </w:pPr>
      <w:r>
        <w:rPr>
          <w:color w:val="000000"/>
        </w:rPr>
        <w:t>Program hedeflediği nitelikli mezun yeterliliklerine ulaşmak amacıyla öğrenci merkezli ve yetkinlik temelli öğretim, ölçme ve değerlendirme yöntemlerini açıklayınız ve örnek uygulamaları belirtiniz.</w:t>
      </w:r>
    </w:p>
    <w:p w14:paraId="6D2BD969" w14:textId="77777777" w:rsidR="00AF31AC" w:rsidRDefault="00AF31AC">
      <w:pPr>
        <w:pBdr>
          <w:top w:val="nil"/>
          <w:left w:val="nil"/>
          <w:bottom w:val="nil"/>
          <w:right w:val="nil"/>
          <w:between w:val="nil"/>
        </w:pBdr>
        <w:tabs>
          <w:tab w:val="left" w:pos="1984"/>
          <w:tab w:val="left" w:pos="1986"/>
          <w:tab w:val="left" w:pos="10348"/>
        </w:tabs>
        <w:ind w:left="1986" w:right="1"/>
        <w:jc w:val="both"/>
        <w:rPr>
          <w:color w:val="000000"/>
        </w:rPr>
      </w:pPr>
    </w:p>
    <w:p w14:paraId="464085F5" w14:textId="77777777" w:rsidR="00AF31AC" w:rsidRDefault="00000000">
      <w:pPr>
        <w:pBdr>
          <w:top w:val="nil"/>
          <w:left w:val="nil"/>
          <w:bottom w:val="nil"/>
          <w:right w:val="nil"/>
          <w:between w:val="nil"/>
        </w:pBdr>
        <w:tabs>
          <w:tab w:val="left" w:pos="1984"/>
          <w:tab w:val="left" w:pos="1986"/>
          <w:tab w:val="left" w:pos="10348"/>
        </w:tabs>
        <w:ind w:left="1986" w:right="1"/>
        <w:jc w:val="both"/>
        <w:rPr>
          <w:color w:val="000000"/>
        </w:rPr>
      </w:pPr>
      <w:r>
        <w:rPr>
          <w:color w:val="000000"/>
        </w:rPr>
        <w:t xml:space="preserve">Nitelikli mezun yeterliliklerine ulaşmak amacıyla kullanılan ölçme ve değerlendirme yöntemleri; öğrenciyi öğrenme sürecinin merkezine alan, STCW 1978 [1] Sözleşmesi’nde tanımlanan mesleki yetkinlikleri doğrudan ölçen ve teorik bilgiyi uygulama ile bütünleştiren bir yapı üzerine kuruludur. Bu kapsamda, yazılı sınavların yanı sıra uygulamalı sınavlar, simülatör performans değerlendirmeleri, staj ve deniz hizmeti raporları gibi çoklu ölçme araçları kullanılmaktadır. Öğrencilerin bilgi, beceri ve yetkinlik düzeyleri; önceden tanımlanmış performans kriterleri, kontrol listeleri ve rubrikler aracılığıyla değerlendirilmekte, böylece ölçme süreci yalnızca sonuç odaklı değil, öğrenme sürecini destekleyici ve geliştirici bir nitelik kazanmaktadır. Bu yaklaşım, öğrencilerin mesleki </w:t>
      </w:r>
      <w:r>
        <w:t>yeterlikleri</w:t>
      </w:r>
      <w:r>
        <w:rPr>
          <w:color w:val="000000"/>
        </w:rPr>
        <w:t xml:space="preserve"> gerçek çalışma koşullarına en yakın ortamda kazanmalarını ve programın hedeflediği nitelikli mezun profiline ulaşmalarını güvence altına almaktadır.</w:t>
      </w:r>
    </w:p>
    <w:p w14:paraId="345FE8BD" w14:textId="77777777" w:rsidR="00AF31AC" w:rsidRDefault="00AF31AC">
      <w:pPr>
        <w:tabs>
          <w:tab w:val="left" w:pos="1984"/>
          <w:tab w:val="left" w:pos="1986"/>
          <w:tab w:val="left" w:pos="10348"/>
        </w:tabs>
        <w:ind w:left="1986" w:right="1"/>
        <w:jc w:val="both"/>
        <w:rPr>
          <w:sz w:val="18"/>
          <w:szCs w:val="18"/>
        </w:rPr>
      </w:pPr>
    </w:p>
    <w:p w14:paraId="5E70613E" w14:textId="77777777" w:rsidR="00AF31AC" w:rsidRDefault="00000000">
      <w:pPr>
        <w:tabs>
          <w:tab w:val="left" w:pos="1984"/>
          <w:tab w:val="left" w:pos="1986"/>
          <w:tab w:val="left" w:pos="10348"/>
        </w:tabs>
        <w:ind w:left="1986" w:right="1"/>
        <w:jc w:val="both"/>
        <w:rPr>
          <w:sz w:val="18"/>
          <w:szCs w:val="18"/>
        </w:rPr>
      </w:pPr>
      <w:r>
        <w:rPr>
          <w:sz w:val="18"/>
          <w:szCs w:val="18"/>
        </w:rPr>
        <w:t>KANITLAR</w:t>
      </w:r>
    </w:p>
    <w:p w14:paraId="184F6569" w14:textId="77777777" w:rsidR="00AF31AC" w:rsidRDefault="00000000">
      <w:pPr>
        <w:tabs>
          <w:tab w:val="left" w:pos="1984"/>
          <w:tab w:val="left" w:pos="1986"/>
          <w:tab w:val="left" w:pos="10348"/>
        </w:tabs>
        <w:ind w:left="1986" w:right="1"/>
        <w:jc w:val="both"/>
        <w:rPr>
          <w:sz w:val="18"/>
          <w:szCs w:val="18"/>
        </w:rPr>
      </w:pPr>
      <w:r>
        <w:rPr>
          <w:sz w:val="18"/>
          <w:szCs w:val="18"/>
        </w:rPr>
        <w:t>K1-</w:t>
      </w:r>
      <w:hyperlink r:id="rId37">
        <w:r w:rsidR="00AF31AC">
          <w:rPr>
            <w:sz w:val="18"/>
            <w:szCs w:val="18"/>
            <w:u w:val="single"/>
          </w:rPr>
          <w:t>International Convention on Standards of Training, Certification and Watchkeeping for Seafarers, 1978</w:t>
        </w:r>
      </w:hyperlink>
      <w:hyperlink r:id="rId38">
        <w:r w:rsidR="00AF31AC">
          <w:rPr>
            <w:sz w:val="18"/>
            <w:szCs w:val="18"/>
          </w:rPr>
          <w:t xml:space="preserve"> </w:t>
        </w:r>
      </w:hyperlink>
    </w:p>
    <w:p w14:paraId="38F23779" w14:textId="77777777" w:rsidR="00AF31AC" w:rsidRDefault="00AF31AC">
      <w:pPr>
        <w:tabs>
          <w:tab w:val="left" w:pos="1984"/>
          <w:tab w:val="left" w:pos="1986"/>
          <w:tab w:val="left" w:pos="10348"/>
        </w:tabs>
        <w:ind w:left="1986" w:right="1"/>
        <w:jc w:val="both"/>
        <w:rPr>
          <w:sz w:val="18"/>
          <w:szCs w:val="18"/>
        </w:rPr>
      </w:pPr>
      <w:hyperlink r:id="rId39">
        <w:r>
          <w:rPr>
            <w:sz w:val="18"/>
            <w:szCs w:val="18"/>
            <w:u w:val="single"/>
          </w:rPr>
          <w:t>https://www.imo.org/en/ourwork/humanelement/pages/stcw-convention.aspx</w:t>
        </w:r>
      </w:hyperlink>
    </w:p>
    <w:p w14:paraId="3F46FDFD" w14:textId="77777777" w:rsidR="00AF31AC" w:rsidRDefault="00AF31AC">
      <w:pPr>
        <w:pBdr>
          <w:top w:val="nil"/>
          <w:left w:val="nil"/>
          <w:bottom w:val="nil"/>
          <w:right w:val="nil"/>
          <w:between w:val="nil"/>
        </w:pBdr>
        <w:tabs>
          <w:tab w:val="left" w:pos="1984"/>
          <w:tab w:val="left" w:pos="1986"/>
          <w:tab w:val="left" w:pos="10348"/>
        </w:tabs>
        <w:ind w:left="1986" w:right="1"/>
        <w:jc w:val="both"/>
      </w:pPr>
    </w:p>
    <w:p w14:paraId="218AB55E" w14:textId="77777777" w:rsidR="00AF31AC" w:rsidRDefault="00000000">
      <w:pPr>
        <w:numPr>
          <w:ilvl w:val="1"/>
          <w:numId w:val="25"/>
        </w:numPr>
        <w:pBdr>
          <w:top w:val="nil"/>
          <w:left w:val="nil"/>
          <w:bottom w:val="nil"/>
          <w:right w:val="nil"/>
          <w:between w:val="nil"/>
        </w:pBdr>
        <w:tabs>
          <w:tab w:val="left" w:pos="1984"/>
          <w:tab w:val="left" w:pos="1986"/>
          <w:tab w:val="left" w:pos="10348"/>
        </w:tabs>
        <w:ind w:right="1" w:hanging="567"/>
        <w:jc w:val="both"/>
      </w:pPr>
      <w:r>
        <w:rPr>
          <w:color w:val="000000"/>
        </w:rPr>
        <w:t>Öğrencileri akademik gelişimi ve kariyer planlaması konularında yönlendiren ve öğrencinin gelişiminin izlenmesini sağlayan danışmanlık hizmetlerini özetleyiniz.</w:t>
      </w:r>
    </w:p>
    <w:p w14:paraId="615CA48C" w14:textId="77777777" w:rsidR="00AF31AC" w:rsidRDefault="00AF31AC">
      <w:pPr>
        <w:widowControl/>
        <w:pBdr>
          <w:top w:val="nil"/>
          <w:left w:val="nil"/>
          <w:bottom w:val="nil"/>
          <w:right w:val="nil"/>
          <w:between w:val="nil"/>
        </w:pBdr>
        <w:ind w:left="1986"/>
        <w:rPr>
          <w:color w:val="000000"/>
          <w:sz w:val="23"/>
          <w:szCs w:val="23"/>
        </w:rPr>
      </w:pPr>
    </w:p>
    <w:p w14:paraId="3A21810D" w14:textId="77777777" w:rsidR="00AF31AC" w:rsidRDefault="00000000">
      <w:pPr>
        <w:widowControl/>
        <w:pBdr>
          <w:top w:val="nil"/>
          <w:left w:val="nil"/>
          <w:bottom w:val="nil"/>
          <w:right w:val="nil"/>
          <w:between w:val="nil"/>
        </w:pBdr>
        <w:ind w:left="1986"/>
        <w:jc w:val="both"/>
        <w:rPr>
          <w:color w:val="000000"/>
        </w:rPr>
      </w:pPr>
      <w:r>
        <w:rPr>
          <w:color w:val="000000"/>
        </w:rPr>
        <w:t>Üniversitemize kayıt dönemi itibariyle öğrencilerimize akademik danışmanlar atanmakta olup mezuniyetlerine kadar danışmanlık hizmetlerinden yararlanmaktadırlar. Danışmanlık saatleri dönemin başında her öğretim elemanı tarafından belirlenip ilan edilir ve kapılara danışmanlık saatiyle ilgili bilgilendirme asılır.</w:t>
      </w:r>
    </w:p>
    <w:p w14:paraId="3260A2AB" w14:textId="77777777" w:rsidR="00AF31AC" w:rsidRDefault="00AF31AC">
      <w:pPr>
        <w:widowControl/>
        <w:pBdr>
          <w:top w:val="nil"/>
          <w:left w:val="nil"/>
          <w:bottom w:val="nil"/>
          <w:right w:val="nil"/>
          <w:between w:val="nil"/>
        </w:pBdr>
        <w:tabs>
          <w:tab w:val="left" w:pos="10348"/>
        </w:tabs>
        <w:ind w:left="1986"/>
        <w:jc w:val="both"/>
      </w:pPr>
    </w:p>
    <w:p w14:paraId="404D56E2" w14:textId="77777777" w:rsidR="00AF31AC" w:rsidRDefault="00000000">
      <w:pPr>
        <w:widowControl/>
        <w:pBdr>
          <w:top w:val="nil"/>
          <w:left w:val="nil"/>
          <w:bottom w:val="nil"/>
          <w:right w:val="nil"/>
          <w:between w:val="nil"/>
        </w:pBdr>
        <w:tabs>
          <w:tab w:val="left" w:pos="10348"/>
        </w:tabs>
        <w:ind w:left="1986"/>
        <w:jc w:val="both"/>
        <w:rPr>
          <w:color w:val="000000"/>
        </w:rPr>
      </w:pPr>
      <w:r>
        <w:rPr>
          <w:color w:val="000000"/>
        </w:rPr>
        <w:t xml:space="preserve">Öğrenciler danışman öğretim elemanlarına UBS üzerinden mesaj atabildiği gibi elektronik posta ile de iletişim </w:t>
      </w:r>
      <w:r>
        <w:t>kurulabilmektedir</w:t>
      </w:r>
      <w:r>
        <w:rPr>
          <w:color w:val="000000"/>
        </w:rPr>
        <w:t>. Ayrıca sosyal medya uygulamaları da kullanılarak danışmanlık grupları oluşturulmaktadır. Öğrencilere ders danışmanlığının yanı sıra staj danışmanlığı hizmeti de verilmektedir.</w:t>
      </w:r>
    </w:p>
    <w:p w14:paraId="720AF0FE" w14:textId="77777777" w:rsidR="00AF31AC" w:rsidRDefault="00AF31AC">
      <w:pPr>
        <w:pBdr>
          <w:top w:val="nil"/>
          <w:left w:val="nil"/>
          <w:bottom w:val="nil"/>
          <w:right w:val="nil"/>
          <w:between w:val="nil"/>
        </w:pBdr>
        <w:tabs>
          <w:tab w:val="left" w:pos="1984"/>
          <w:tab w:val="left" w:pos="1986"/>
          <w:tab w:val="left" w:pos="10348"/>
        </w:tabs>
        <w:ind w:left="1986" w:right="1"/>
        <w:jc w:val="both"/>
        <w:rPr>
          <w:color w:val="000000"/>
        </w:rPr>
      </w:pPr>
    </w:p>
    <w:p w14:paraId="28CC38C3" w14:textId="77777777" w:rsidR="00AF31AC" w:rsidRDefault="00000000">
      <w:pPr>
        <w:pBdr>
          <w:top w:val="nil"/>
          <w:left w:val="nil"/>
          <w:bottom w:val="nil"/>
          <w:right w:val="nil"/>
          <w:between w:val="nil"/>
        </w:pBdr>
        <w:tabs>
          <w:tab w:val="left" w:pos="1984"/>
          <w:tab w:val="left" w:pos="1986"/>
          <w:tab w:val="left" w:pos="10348"/>
        </w:tabs>
        <w:ind w:left="1986" w:right="1"/>
        <w:jc w:val="both"/>
        <w:rPr>
          <w:color w:val="000000"/>
        </w:rPr>
      </w:pPr>
      <w:r>
        <w:rPr>
          <w:color w:val="000000"/>
        </w:rPr>
        <w:t>Öğrencilere ders ve kariyer planlaması konularında rehberlik sağlayacak danışmanlık hizmeti sunulmaktadır. Akademik danışmanlık sistemi etkin bir şekilde işletilmekte ve kariyer planlaması sürecinde öğrenci-mezun veya öğrenci-işveren buluşmaları düzenlenmektedir.</w:t>
      </w:r>
    </w:p>
    <w:p w14:paraId="3DAA4750" w14:textId="77777777" w:rsidR="00AF31AC" w:rsidRDefault="00AF31AC">
      <w:pPr>
        <w:pBdr>
          <w:top w:val="nil"/>
          <w:left w:val="nil"/>
          <w:bottom w:val="nil"/>
          <w:right w:val="nil"/>
          <w:between w:val="nil"/>
        </w:pBdr>
        <w:tabs>
          <w:tab w:val="left" w:pos="1984"/>
          <w:tab w:val="left" w:pos="1986"/>
          <w:tab w:val="left" w:pos="10348"/>
        </w:tabs>
        <w:ind w:left="1986" w:right="1"/>
        <w:jc w:val="both"/>
        <w:rPr>
          <w:color w:val="000000"/>
        </w:rPr>
      </w:pPr>
    </w:p>
    <w:p w14:paraId="487EA3ED" w14:textId="77777777" w:rsidR="00AF31AC" w:rsidRDefault="00000000">
      <w:pPr>
        <w:pBdr>
          <w:top w:val="nil"/>
          <w:left w:val="nil"/>
          <w:bottom w:val="nil"/>
          <w:right w:val="nil"/>
          <w:between w:val="nil"/>
        </w:pBdr>
        <w:tabs>
          <w:tab w:val="left" w:pos="1984"/>
          <w:tab w:val="left" w:pos="1986"/>
          <w:tab w:val="left" w:pos="10348"/>
        </w:tabs>
        <w:ind w:left="1986" w:right="143"/>
        <w:jc w:val="both"/>
        <w:rPr>
          <w:color w:val="000000"/>
          <w:sz w:val="23"/>
          <w:szCs w:val="23"/>
        </w:rPr>
      </w:pPr>
      <w:r>
        <w:rPr>
          <w:color w:val="000000"/>
        </w:rPr>
        <w:t xml:space="preserve">Öğrencilerin akademik olarak gelişimlerine destek vermek üzere tasarlanan akademik danışmanlık hizmetlerinin sonuçlarının izlenmediğinin tespiti üzerine, “Akademik Danışman Memnuniyet Anketi” oluşturulmuştur </w:t>
      </w:r>
      <w:r>
        <w:t>[K1]</w:t>
      </w:r>
      <w:r>
        <w:rPr>
          <w:color w:val="000000"/>
        </w:rPr>
        <w:t>. Bu anket sayesinde danışman öğretim elemanlarının ulaşılabilirlik, akademik destek ve öğrenci sorunlarına çözüm bulma performansı gibi pek çok hizmetine ilişkin geri bildirim alınabilecektir</w:t>
      </w:r>
      <w:r>
        <w:rPr>
          <w:color w:val="000000"/>
          <w:sz w:val="23"/>
          <w:szCs w:val="23"/>
        </w:rPr>
        <w:t xml:space="preserve">. </w:t>
      </w:r>
    </w:p>
    <w:p w14:paraId="3D638919" w14:textId="77777777" w:rsidR="00AF31AC" w:rsidRDefault="00AF31AC">
      <w:pPr>
        <w:pBdr>
          <w:top w:val="nil"/>
          <w:left w:val="nil"/>
          <w:bottom w:val="nil"/>
          <w:right w:val="nil"/>
          <w:between w:val="nil"/>
        </w:pBdr>
        <w:tabs>
          <w:tab w:val="left" w:pos="1984"/>
          <w:tab w:val="left" w:pos="1986"/>
          <w:tab w:val="left" w:pos="10348"/>
        </w:tabs>
        <w:ind w:left="1986" w:right="143"/>
        <w:jc w:val="both"/>
        <w:rPr>
          <w:sz w:val="23"/>
          <w:szCs w:val="23"/>
        </w:rPr>
      </w:pPr>
    </w:p>
    <w:p w14:paraId="2E8F614B" w14:textId="77777777" w:rsidR="00AF31AC" w:rsidRDefault="00AF31AC">
      <w:pPr>
        <w:pBdr>
          <w:top w:val="nil"/>
          <w:left w:val="nil"/>
          <w:bottom w:val="nil"/>
          <w:right w:val="nil"/>
          <w:between w:val="nil"/>
        </w:pBdr>
        <w:tabs>
          <w:tab w:val="left" w:pos="1984"/>
          <w:tab w:val="left" w:pos="1986"/>
          <w:tab w:val="left" w:pos="10348"/>
        </w:tabs>
        <w:ind w:left="1986" w:right="143"/>
        <w:jc w:val="both"/>
        <w:rPr>
          <w:sz w:val="23"/>
          <w:szCs w:val="23"/>
        </w:rPr>
      </w:pPr>
    </w:p>
    <w:p w14:paraId="4D945296" w14:textId="77777777" w:rsidR="00AF31AC" w:rsidRDefault="00AF31AC">
      <w:pPr>
        <w:pBdr>
          <w:top w:val="nil"/>
          <w:left w:val="nil"/>
          <w:bottom w:val="nil"/>
          <w:right w:val="nil"/>
          <w:between w:val="nil"/>
        </w:pBdr>
        <w:tabs>
          <w:tab w:val="left" w:pos="1984"/>
          <w:tab w:val="left" w:pos="1986"/>
          <w:tab w:val="left" w:pos="10348"/>
        </w:tabs>
        <w:ind w:left="1986" w:right="143"/>
        <w:jc w:val="both"/>
        <w:rPr>
          <w:sz w:val="23"/>
          <w:szCs w:val="23"/>
        </w:rPr>
      </w:pPr>
    </w:p>
    <w:p w14:paraId="4E312440" w14:textId="77777777" w:rsidR="00AF31AC" w:rsidRDefault="00AF31AC">
      <w:pPr>
        <w:tabs>
          <w:tab w:val="left" w:pos="1984"/>
          <w:tab w:val="left" w:pos="1986"/>
          <w:tab w:val="left" w:pos="10348"/>
        </w:tabs>
        <w:ind w:left="1986" w:right="143"/>
        <w:jc w:val="both"/>
        <w:rPr>
          <w:sz w:val="18"/>
          <w:szCs w:val="18"/>
        </w:rPr>
      </w:pPr>
    </w:p>
    <w:p w14:paraId="4E488A55" w14:textId="77777777" w:rsidR="00AF31AC" w:rsidRDefault="00AF31AC">
      <w:pPr>
        <w:tabs>
          <w:tab w:val="left" w:pos="1984"/>
          <w:tab w:val="left" w:pos="1986"/>
          <w:tab w:val="left" w:pos="10348"/>
        </w:tabs>
        <w:ind w:left="1986" w:right="143"/>
        <w:jc w:val="both"/>
        <w:rPr>
          <w:sz w:val="18"/>
          <w:szCs w:val="18"/>
        </w:rPr>
      </w:pPr>
    </w:p>
    <w:p w14:paraId="4FEFCBF9" w14:textId="77777777" w:rsidR="00AF31AC" w:rsidRDefault="00000000">
      <w:pPr>
        <w:tabs>
          <w:tab w:val="left" w:pos="1984"/>
          <w:tab w:val="left" w:pos="1986"/>
          <w:tab w:val="left" w:pos="10348"/>
        </w:tabs>
        <w:ind w:left="1986" w:right="143"/>
        <w:jc w:val="both"/>
        <w:rPr>
          <w:sz w:val="18"/>
          <w:szCs w:val="18"/>
        </w:rPr>
      </w:pPr>
      <w:r>
        <w:rPr>
          <w:sz w:val="18"/>
          <w:szCs w:val="18"/>
        </w:rPr>
        <w:t>KANITLAR</w:t>
      </w:r>
    </w:p>
    <w:p w14:paraId="3D70FB48" w14:textId="77777777" w:rsidR="00AF31AC" w:rsidRDefault="00000000">
      <w:pPr>
        <w:tabs>
          <w:tab w:val="left" w:pos="1984"/>
          <w:tab w:val="left" w:pos="1986"/>
          <w:tab w:val="left" w:pos="10348"/>
        </w:tabs>
        <w:ind w:left="1986" w:right="143"/>
        <w:jc w:val="both"/>
        <w:rPr>
          <w:sz w:val="18"/>
          <w:szCs w:val="18"/>
        </w:rPr>
      </w:pPr>
      <w:r>
        <w:rPr>
          <w:sz w:val="18"/>
          <w:szCs w:val="18"/>
        </w:rPr>
        <w:t>K1-</w:t>
      </w:r>
      <w:hyperlink r:id="rId40">
        <w:r w:rsidR="00AF31AC">
          <w:rPr>
            <w:sz w:val="18"/>
            <w:szCs w:val="18"/>
            <w:u w:val="single"/>
          </w:rPr>
          <w:t>Akademik Danışman Memnuniyet Anketi.pdf</w:t>
        </w:r>
      </w:hyperlink>
    </w:p>
    <w:p w14:paraId="3264BB3F" w14:textId="77777777" w:rsidR="00AF31AC" w:rsidRDefault="00AF31AC">
      <w:pPr>
        <w:tabs>
          <w:tab w:val="left" w:pos="1984"/>
          <w:tab w:val="left" w:pos="1986"/>
          <w:tab w:val="left" w:pos="10348"/>
        </w:tabs>
        <w:ind w:left="1986" w:right="1420"/>
        <w:jc w:val="both"/>
        <w:rPr>
          <w:sz w:val="23"/>
          <w:szCs w:val="23"/>
        </w:rPr>
      </w:pPr>
      <w:hyperlink r:id="rId41">
        <w:r>
          <w:rPr>
            <w:sz w:val="18"/>
            <w:szCs w:val="18"/>
            <w:u w:val="single"/>
          </w:rPr>
          <w:t>https://if.yalova.edu.tr/Uploads/iif/files/2024-2025%20%C3%96%C4%9ERENC%C4%B0%20AKADEM%C4%B0K%20DANI%C5%9EMAN%20MEMNUN%C4%B0YET%20ANKET%C4%B0%20(GENEL).pdf</w:t>
        </w:r>
      </w:hyperlink>
    </w:p>
    <w:p w14:paraId="5D701B4E" w14:textId="77777777" w:rsidR="00AF31AC" w:rsidRDefault="00AF31AC">
      <w:pPr>
        <w:pBdr>
          <w:top w:val="nil"/>
          <w:left w:val="nil"/>
          <w:bottom w:val="nil"/>
          <w:right w:val="nil"/>
          <w:between w:val="nil"/>
        </w:pBdr>
        <w:tabs>
          <w:tab w:val="left" w:pos="1984"/>
          <w:tab w:val="left" w:pos="1986"/>
          <w:tab w:val="left" w:pos="10348"/>
        </w:tabs>
        <w:ind w:left="1986" w:right="1420"/>
        <w:jc w:val="both"/>
        <w:rPr>
          <w:color w:val="000000"/>
        </w:rPr>
      </w:pPr>
    </w:p>
    <w:p w14:paraId="30D45AC0" w14:textId="77777777" w:rsidR="00AF31AC" w:rsidRDefault="00000000">
      <w:pPr>
        <w:numPr>
          <w:ilvl w:val="1"/>
          <w:numId w:val="25"/>
        </w:numPr>
        <w:pBdr>
          <w:top w:val="nil"/>
          <w:left w:val="nil"/>
          <w:bottom w:val="nil"/>
          <w:right w:val="nil"/>
          <w:between w:val="nil"/>
        </w:pBdr>
        <w:tabs>
          <w:tab w:val="left" w:pos="1984"/>
          <w:tab w:val="left" w:pos="1986"/>
          <w:tab w:val="left" w:pos="10348"/>
        </w:tabs>
        <w:spacing w:before="1"/>
        <w:ind w:right="1" w:hanging="567"/>
        <w:jc w:val="both"/>
      </w:pPr>
      <w:r>
        <w:rPr>
          <w:color w:val="000000"/>
        </w:rPr>
        <w:t>Öğrencilerin derslerdeki başarı durumunu izleyecek ve onları ders planlaması konularında yönlendirecek danışmanlık hizmetlerini ve danışmanlık hizmetlerine katkılarını sayısal ve niteliksel olarak açıklayınız.</w:t>
      </w:r>
    </w:p>
    <w:p w14:paraId="5DAA424D" w14:textId="77777777" w:rsidR="00AF31AC" w:rsidRDefault="00AF31AC">
      <w:pPr>
        <w:pBdr>
          <w:top w:val="nil"/>
          <w:left w:val="nil"/>
          <w:bottom w:val="nil"/>
          <w:right w:val="nil"/>
          <w:between w:val="nil"/>
        </w:pBdr>
        <w:tabs>
          <w:tab w:val="left" w:pos="1984"/>
          <w:tab w:val="left" w:pos="1986"/>
          <w:tab w:val="left" w:pos="10348"/>
        </w:tabs>
        <w:spacing w:before="1"/>
        <w:ind w:left="1986" w:right="1"/>
        <w:jc w:val="both"/>
        <w:rPr>
          <w:color w:val="000000"/>
        </w:rPr>
      </w:pPr>
    </w:p>
    <w:p w14:paraId="67BE79E8" w14:textId="77777777" w:rsidR="00AF31AC" w:rsidRDefault="00000000">
      <w:pPr>
        <w:pBdr>
          <w:top w:val="nil"/>
          <w:left w:val="nil"/>
          <w:bottom w:val="nil"/>
          <w:right w:val="nil"/>
          <w:between w:val="nil"/>
        </w:pBdr>
        <w:tabs>
          <w:tab w:val="left" w:pos="1984"/>
          <w:tab w:val="left" w:pos="1986"/>
        </w:tabs>
        <w:spacing w:before="1"/>
        <w:ind w:left="1986" w:right="1"/>
        <w:jc w:val="both"/>
        <w:rPr>
          <w:color w:val="000000"/>
        </w:rPr>
      </w:pPr>
      <w:r>
        <w:rPr>
          <w:color w:val="000000"/>
        </w:rPr>
        <w:t>Öğrenim gören öğrencinin akademik gelişimini takip eden, yön gösteren, akademik sorunlarına ve kariyer planlamasına destek olan danışman öğretim elemanı bulunmaktadır</w:t>
      </w:r>
    </w:p>
    <w:p w14:paraId="1157B5BE" w14:textId="77777777" w:rsidR="00AF31AC" w:rsidRDefault="00AF31AC">
      <w:pPr>
        <w:pBdr>
          <w:top w:val="nil"/>
          <w:left w:val="nil"/>
          <w:bottom w:val="nil"/>
          <w:right w:val="nil"/>
          <w:between w:val="nil"/>
        </w:pBdr>
        <w:tabs>
          <w:tab w:val="left" w:pos="1984"/>
          <w:tab w:val="left" w:pos="1986"/>
        </w:tabs>
        <w:spacing w:before="1"/>
        <w:ind w:left="1986" w:right="1"/>
        <w:jc w:val="both"/>
        <w:rPr>
          <w:color w:val="000000"/>
        </w:rPr>
      </w:pPr>
    </w:p>
    <w:p w14:paraId="6CE3E22F" w14:textId="77777777" w:rsidR="00AF31AC" w:rsidRDefault="00000000">
      <w:pPr>
        <w:pBdr>
          <w:top w:val="nil"/>
          <w:left w:val="nil"/>
          <w:bottom w:val="nil"/>
          <w:right w:val="nil"/>
          <w:between w:val="nil"/>
        </w:pBdr>
        <w:tabs>
          <w:tab w:val="left" w:pos="1984"/>
          <w:tab w:val="left" w:pos="1986"/>
        </w:tabs>
        <w:spacing w:before="1"/>
        <w:ind w:left="1986" w:right="1" w:hanging="566"/>
        <w:jc w:val="both"/>
        <w:rPr>
          <w:b/>
          <w:bCs/>
          <w:color w:val="000000"/>
        </w:rPr>
      </w:pPr>
      <w:r>
        <w:rPr>
          <w:b/>
          <w:bCs/>
          <w:color w:val="000000"/>
        </w:rPr>
        <w:tab/>
        <w:t>Danışmanlık Hizmetlerinin Sayısal Boyutu:</w:t>
      </w:r>
    </w:p>
    <w:p w14:paraId="7D690CB2" w14:textId="77777777" w:rsidR="00AF31AC" w:rsidRDefault="00AF31AC">
      <w:pPr>
        <w:pBdr>
          <w:top w:val="nil"/>
          <w:left w:val="nil"/>
          <w:bottom w:val="nil"/>
          <w:right w:val="nil"/>
          <w:between w:val="nil"/>
        </w:pBdr>
        <w:tabs>
          <w:tab w:val="left" w:pos="1984"/>
          <w:tab w:val="left" w:pos="1986"/>
        </w:tabs>
        <w:spacing w:before="1"/>
        <w:ind w:left="1986" w:right="1" w:hanging="566"/>
        <w:jc w:val="both"/>
        <w:rPr>
          <w:b/>
          <w:bCs/>
          <w:color w:val="000000"/>
        </w:rPr>
      </w:pPr>
    </w:p>
    <w:p w14:paraId="421910F5" w14:textId="77777777" w:rsidR="00AF31AC" w:rsidRDefault="00000000">
      <w:pPr>
        <w:numPr>
          <w:ilvl w:val="0"/>
          <w:numId w:val="30"/>
        </w:numPr>
        <w:pBdr>
          <w:top w:val="nil"/>
          <w:left w:val="nil"/>
          <w:bottom w:val="nil"/>
          <w:right w:val="nil"/>
          <w:between w:val="nil"/>
        </w:pBdr>
        <w:tabs>
          <w:tab w:val="left" w:pos="1984"/>
          <w:tab w:val="left" w:pos="1986"/>
        </w:tabs>
        <w:spacing w:before="1"/>
        <w:ind w:left="2127" w:right="1" w:hanging="141"/>
        <w:jc w:val="both"/>
      </w:pPr>
      <w:r>
        <w:rPr>
          <w:color w:val="000000"/>
        </w:rPr>
        <w:t>Her öğrenciye, programa kayıt yaptırdığı ilk yarıyıldan itibaren bir akademik danışman atanmakta; danışman başına düşen öğrenci sayısı ortalama 55 kişidir.</w:t>
      </w:r>
    </w:p>
    <w:p w14:paraId="56AC706D" w14:textId="77777777" w:rsidR="00AF31AC" w:rsidRDefault="00000000">
      <w:pPr>
        <w:numPr>
          <w:ilvl w:val="0"/>
          <w:numId w:val="30"/>
        </w:numPr>
        <w:pBdr>
          <w:top w:val="nil"/>
          <w:left w:val="nil"/>
          <w:bottom w:val="nil"/>
          <w:right w:val="nil"/>
          <w:between w:val="nil"/>
        </w:pBdr>
        <w:tabs>
          <w:tab w:val="left" w:pos="1984"/>
          <w:tab w:val="left" w:pos="1986"/>
        </w:tabs>
        <w:spacing w:before="1"/>
        <w:ind w:left="2127" w:right="1" w:hanging="141"/>
        <w:jc w:val="both"/>
      </w:pPr>
      <w:r>
        <w:rPr>
          <w:color w:val="000000"/>
        </w:rPr>
        <w:t>Danışmanlar, her yarıyıl başında ders kayıt dönemlerinde öğrencilerle birebir veya çevrim içi görüşmeler gerçekleştirmektedir.</w:t>
      </w:r>
    </w:p>
    <w:p w14:paraId="3061F53E" w14:textId="77777777" w:rsidR="00AF31AC" w:rsidRDefault="00000000">
      <w:pPr>
        <w:numPr>
          <w:ilvl w:val="0"/>
          <w:numId w:val="30"/>
        </w:numPr>
        <w:pBdr>
          <w:top w:val="nil"/>
          <w:left w:val="nil"/>
          <w:bottom w:val="nil"/>
          <w:right w:val="nil"/>
          <w:between w:val="nil"/>
        </w:pBdr>
        <w:tabs>
          <w:tab w:val="left" w:pos="1984"/>
          <w:tab w:val="left" w:pos="1986"/>
        </w:tabs>
        <w:spacing w:before="1"/>
        <w:ind w:left="2127" w:right="1" w:hanging="141"/>
        <w:jc w:val="both"/>
      </w:pPr>
      <w:r>
        <w:rPr>
          <w:color w:val="000000"/>
        </w:rPr>
        <w:t>Öğrencilerin dönem içi ara sınav ve yarıyıl sonu başarı durumları, Öğrenci Bilgi Sistemi üzerinden düzenli olarak izlenmektedir.</w:t>
      </w:r>
    </w:p>
    <w:p w14:paraId="390A17BA" w14:textId="77777777" w:rsidR="00AF31AC" w:rsidRDefault="00000000">
      <w:pPr>
        <w:numPr>
          <w:ilvl w:val="0"/>
          <w:numId w:val="30"/>
        </w:numPr>
        <w:pBdr>
          <w:top w:val="nil"/>
          <w:left w:val="nil"/>
          <w:bottom w:val="nil"/>
          <w:right w:val="nil"/>
          <w:between w:val="nil"/>
        </w:pBdr>
        <w:tabs>
          <w:tab w:val="left" w:pos="1984"/>
          <w:tab w:val="left" w:pos="1986"/>
        </w:tabs>
        <w:spacing w:before="1"/>
        <w:ind w:left="2127" w:right="1" w:hanging="141"/>
        <w:jc w:val="both"/>
      </w:pPr>
      <w:r>
        <w:rPr>
          <w:color w:val="000000"/>
        </w:rPr>
        <w:t>Başarısız ders, devamsızlık veya staj gecikmesi bulunan öğrenciler için ek danışmanlık görüşmeleri yapılmaktadır.</w:t>
      </w:r>
    </w:p>
    <w:p w14:paraId="533D09FE" w14:textId="77777777" w:rsidR="00AF31AC" w:rsidRDefault="00000000">
      <w:pPr>
        <w:numPr>
          <w:ilvl w:val="0"/>
          <w:numId w:val="30"/>
        </w:numPr>
        <w:pBdr>
          <w:top w:val="nil"/>
          <w:left w:val="nil"/>
          <w:bottom w:val="nil"/>
          <w:right w:val="nil"/>
          <w:between w:val="nil"/>
        </w:pBdr>
        <w:tabs>
          <w:tab w:val="left" w:pos="1984"/>
          <w:tab w:val="left" w:pos="1986"/>
        </w:tabs>
        <w:spacing w:before="1"/>
        <w:ind w:left="2127" w:right="1" w:hanging="141"/>
        <w:jc w:val="both"/>
      </w:pPr>
      <w:r>
        <w:rPr>
          <w:color w:val="000000"/>
        </w:rPr>
        <w:t>Danışmanlık faaliyetleri, akademik takvimle uyumlu şekilde yarıyılda en az iki kez sistematik olarak yürütülmektedir.</w:t>
      </w:r>
    </w:p>
    <w:p w14:paraId="67B543CA" w14:textId="77777777" w:rsidR="00AF31AC" w:rsidRDefault="00AF31AC">
      <w:pPr>
        <w:pBdr>
          <w:top w:val="nil"/>
          <w:left w:val="nil"/>
          <w:bottom w:val="nil"/>
          <w:right w:val="nil"/>
          <w:between w:val="nil"/>
        </w:pBdr>
        <w:tabs>
          <w:tab w:val="left" w:pos="1984"/>
          <w:tab w:val="left" w:pos="1986"/>
        </w:tabs>
        <w:spacing w:before="1"/>
        <w:ind w:left="1986" w:right="1" w:hanging="566"/>
        <w:jc w:val="both"/>
        <w:rPr>
          <w:b/>
          <w:bCs/>
          <w:color w:val="000000"/>
        </w:rPr>
      </w:pPr>
    </w:p>
    <w:p w14:paraId="2FF69984" w14:textId="77777777" w:rsidR="00AF31AC" w:rsidRDefault="00000000">
      <w:pPr>
        <w:pBdr>
          <w:top w:val="nil"/>
          <w:left w:val="nil"/>
          <w:bottom w:val="nil"/>
          <w:right w:val="nil"/>
          <w:between w:val="nil"/>
        </w:pBdr>
        <w:tabs>
          <w:tab w:val="left" w:pos="1419"/>
          <w:tab w:val="left" w:pos="1984"/>
          <w:tab w:val="left" w:pos="1986"/>
        </w:tabs>
        <w:spacing w:before="1"/>
        <w:ind w:left="1986" w:right="1"/>
        <w:jc w:val="both"/>
        <w:rPr>
          <w:b/>
          <w:bCs/>
          <w:color w:val="000000"/>
        </w:rPr>
      </w:pPr>
      <w:r>
        <w:rPr>
          <w:b/>
          <w:bCs/>
          <w:color w:val="000000"/>
        </w:rPr>
        <w:t>Danışmanlık Hizmetlerinin Niteliksel Boyutu:</w:t>
      </w:r>
    </w:p>
    <w:p w14:paraId="226C1D78" w14:textId="77777777" w:rsidR="00AF31AC" w:rsidRDefault="00AF31AC">
      <w:pPr>
        <w:pBdr>
          <w:top w:val="nil"/>
          <w:left w:val="nil"/>
          <w:bottom w:val="nil"/>
          <w:right w:val="nil"/>
          <w:between w:val="nil"/>
        </w:pBdr>
        <w:tabs>
          <w:tab w:val="left" w:pos="1419"/>
          <w:tab w:val="left" w:pos="1984"/>
          <w:tab w:val="left" w:pos="1986"/>
        </w:tabs>
        <w:spacing w:before="1"/>
        <w:ind w:left="1986" w:right="1"/>
        <w:jc w:val="both"/>
        <w:rPr>
          <w:b/>
          <w:bCs/>
          <w:color w:val="000000"/>
        </w:rPr>
      </w:pPr>
    </w:p>
    <w:p w14:paraId="28B34722" w14:textId="77777777" w:rsidR="00AF31AC" w:rsidRDefault="00000000">
      <w:pPr>
        <w:numPr>
          <w:ilvl w:val="0"/>
          <w:numId w:val="32"/>
        </w:numPr>
        <w:pBdr>
          <w:top w:val="nil"/>
          <w:left w:val="nil"/>
          <w:bottom w:val="nil"/>
          <w:right w:val="nil"/>
          <w:between w:val="nil"/>
        </w:pBdr>
        <w:tabs>
          <w:tab w:val="left" w:pos="2267"/>
          <w:tab w:val="left" w:pos="1419"/>
        </w:tabs>
        <w:spacing w:before="1"/>
        <w:ind w:left="1985" w:right="1" w:firstLine="0"/>
        <w:jc w:val="both"/>
      </w:pPr>
      <w:r>
        <w:rPr>
          <w:color w:val="000000"/>
        </w:rPr>
        <w:t xml:space="preserve">Danışmanlar, öğrencilerin akademik başarı durumlarını, ders bazında analiz ederek; tekrar edilmesi gereken dersler, seçmeli ders tercihleri ve ders yükü planlaması konusunda yönlendirme yapmaktadır. Denizcilik programlarına özgü olarak öğrenciler; STCW uyumlu derslerin sıralaması, zorunlu deniz stajı ve deniz hizmeti planlaması, Mesleki yeterlilik ve belge süreçleri hakkında </w:t>
      </w:r>
      <w:r>
        <w:t>bilgilendirmektedir</w:t>
      </w:r>
      <w:r>
        <w:rPr>
          <w:color w:val="000000"/>
        </w:rPr>
        <w:t>.</w:t>
      </w:r>
    </w:p>
    <w:p w14:paraId="00BCA238" w14:textId="77777777" w:rsidR="00AF31AC" w:rsidRDefault="00000000">
      <w:pPr>
        <w:numPr>
          <w:ilvl w:val="0"/>
          <w:numId w:val="32"/>
        </w:numPr>
        <w:pBdr>
          <w:top w:val="nil"/>
          <w:left w:val="nil"/>
          <w:bottom w:val="nil"/>
          <w:right w:val="nil"/>
          <w:between w:val="nil"/>
        </w:pBdr>
        <w:tabs>
          <w:tab w:val="left" w:pos="2267"/>
          <w:tab w:val="left" w:pos="1419"/>
        </w:tabs>
        <w:spacing w:before="1"/>
        <w:ind w:left="1985" w:right="1" w:firstLine="0"/>
        <w:jc w:val="both"/>
      </w:pPr>
      <w:r>
        <w:rPr>
          <w:color w:val="000000"/>
        </w:rPr>
        <w:t>Akademik riski bulunan öğrenciler için erken uyarı ve yönlendirme sağlanarak, öğrenme sürecinin sürdürülebilirliği desteklenmektedir.</w:t>
      </w:r>
    </w:p>
    <w:p w14:paraId="5FA80107" w14:textId="77777777" w:rsidR="00AF31AC" w:rsidRDefault="00000000">
      <w:pPr>
        <w:numPr>
          <w:ilvl w:val="0"/>
          <w:numId w:val="32"/>
        </w:numPr>
        <w:pBdr>
          <w:top w:val="nil"/>
          <w:left w:val="nil"/>
          <w:bottom w:val="nil"/>
          <w:right w:val="nil"/>
          <w:between w:val="nil"/>
        </w:pBdr>
        <w:tabs>
          <w:tab w:val="left" w:pos="2267"/>
          <w:tab w:val="left" w:pos="1419"/>
        </w:tabs>
        <w:spacing w:before="1"/>
        <w:ind w:left="1985" w:right="1" w:firstLine="0"/>
        <w:jc w:val="both"/>
      </w:pPr>
      <w:r>
        <w:rPr>
          <w:color w:val="000000"/>
        </w:rPr>
        <w:t>Danışmanlar, öğrencilerin uygulamalı dersler ve simülatör eğitimlerindeki performanslarını dikkate alarak mesleki gelişimlerine katkı sağlamaktadır.</w:t>
      </w:r>
    </w:p>
    <w:p w14:paraId="4B3C5CB5" w14:textId="77777777" w:rsidR="00AF31AC" w:rsidRDefault="00000000">
      <w:pPr>
        <w:numPr>
          <w:ilvl w:val="0"/>
          <w:numId w:val="32"/>
        </w:numPr>
        <w:pBdr>
          <w:top w:val="nil"/>
          <w:left w:val="nil"/>
          <w:bottom w:val="nil"/>
          <w:right w:val="nil"/>
          <w:between w:val="nil"/>
        </w:pBdr>
        <w:tabs>
          <w:tab w:val="left" w:pos="2267"/>
          <w:tab w:val="left" w:pos="1419"/>
        </w:tabs>
        <w:spacing w:before="1"/>
        <w:ind w:left="1985" w:right="1" w:firstLine="0"/>
        <w:jc w:val="both"/>
      </w:pPr>
      <w:r>
        <w:rPr>
          <w:color w:val="000000"/>
        </w:rPr>
        <w:t xml:space="preserve">Öğrenciler gerektiğinde ders planlaması, staj süreci ve mezuniyet koşulları hakkında yüz yüze veya </w:t>
      </w:r>
      <w:r>
        <w:t>çevrimiçi</w:t>
      </w:r>
      <w:r>
        <w:rPr>
          <w:color w:val="000000"/>
        </w:rPr>
        <w:t xml:space="preserve"> danışmanlık hizmeti alabilmektedir.</w:t>
      </w:r>
    </w:p>
    <w:p w14:paraId="65BD7806" w14:textId="77777777" w:rsidR="00AF31AC" w:rsidRDefault="00AF31AC">
      <w:pPr>
        <w:pBdr>
          <w:top w:val="nil"/>
          <w:left w:val="nil"/>
          <w:bottom w:val="nil"/>
          <w:right w:val="nil"/>
          <w:between w:val="nil"/>
        </w:pBdr>
        <w:tabs>
          <w:tab w:val="left" w:pos="2267"/>
          <w:tab w:val="left" w:pos="1984"/>
          <w:tab w:val="left" w:pos="1986"/>
        </w:tabs>
        <w:spacing w:before="1"/>
        <w:ind w:left="1986" w:right="1"/>
        <w:jc w:val="both"/>
        <w:rPr>
          <w:b/>
          <w:bCs/>
          <w:color w:val="000000"/>
        </w:rPr>
      </w:pPr>
    </w:p>
    <w:p w14:paraId="30B26A14" w14:textId="77777777" w:rsidR="00AF31AC" w:rsidRDefault="00000000">
      <w:pPr>
        <w:pBdr>
          <w:top w:val="nil"/>
          <w:left w:val="nil"/>
          <w:bottom w:val="nil"/>
          <w:right w:val="nil"/>
          <w:between w:val="nil"/>
        </w:pBdr>
        <w:tabs>
          <w:tab w:val="left" w:pos="2267"/>
          <w:tab w:val="left" w:pos="1984"/>
          <w:tab w:val="left" w:pos="1986"/>
        </w:tabs>
        <w:spacing w:before="1"/>
        <w:ind w:left="1986" w:right="1"/>
        <w:jc w:val="both"/>
        <w:rPr>
          <w:color w:val="000000"/>
        </w:rPr>
      </w:pPr>
      <w:r>
        <w:rPr>
          <w:b/>
          <w:bCs/>
          <w:color w:val="000000"/>
        </w:rPr>
        <w:t>Danışmanlık Hizmetlerinin Katkıları:</w:t>
      </w:r>
    </w:p>
    <w:p w14:paraId="479C4A52" w14:textId="77777777" w:rsidR="00AF31AC" w:rsidRDefault="00AF31AC">
      <w:pPr>
        <w:pBdr>
          <w:top w:val="nil"/>
          <w:left w:val="nil"/>
          <w:bottom w:val="nil"/>
          <w:right w:val="nil"/>
          <w:between w:val="nil"/>
        </w:pBdr>
        <w:tabs>
          <w:tab w:val="left" w:pos="2267"/>
          <w:tab w:val="left" w:pos="1984"/>
          <w:tab w:val="left" w:pos="1986"/>
        </w:tabs>
        <w:spacing w:before="1"/>
        <w:ind w:left="1986" w:right="1"/>
        <w:jc w:val="both"/>
        <w:rPr>
          <w:color w:val="000000"/>
        </w:rPr>
      </w:pPr>
    </w:p>
    <w:p w14:paraId="51DC0973" w14:textId="77777777" w:rsidR="00AF31AC" w:rsidRDefault="00000000">
      <w:pPr>
        <w:numPr>
          <w:ilvl w:val="0"/>
          <w:numId w:val="32"/>
        </w:numPr>
        <w:pBdr>
          <w:top w:val="nil"/>
          <w:left w:val="nil"/>
          <w:bottom w:val="nil"/>
          <w:right w:val="nil"/>
          <w:between w:val="nil"/>
        </w:pBdr>
        <w:tabs>
          <w:tab w:val="left" w:pos="2267"/>
          <w:tab w:val="left" w:pos="1419"/>
        </w:tabs>
        <w:spacing w:before="1"/>
        <w:ind w:left="1985" w:right="1" w:firstLine="0"/>
        <w:jc w:val="both"/>
      </w:pPr>
      <w:r>
        <w:rPr>
          <w:color w:val="000000"/>
        </w:rPr>
        <w:t>Öğrencilerin ders kayıt sürecinde yanlış ders seçimi ve dönem kaybı riski azaltılmaktadır.</w:t>
      </w:r>
    </w:p>
    <w:p w14:paraId="01635C92" w14:textId="77777777" w:rsidR="00AF31AC" w:rsidRDefault="00000000">
      <w:pPr>
        <w:numPr>
          <w:ilvl w:val="0"/>
          <w:numId w:val="32"/>
        </w:numPr>
        <w:pBdr>
          <w:top w:val="nil"/>
          <w:left w:val="nil"/>
          <w:bottom w:val="nil"/>
          <w:right w:val="nil"/>
          <w:between w:val="nil"/>
        </w:pBdr>
        <w:tabs>
          <w:tab w:val="left" w:pos="2267"/>
          <w:tab w:val="left" w:pos="1419"/>
        </w:tabs>
        <w:spacing w:before="1"/>
        <w:ind w:left="1985" w:right="1" w:firstLine="0"/>
        <w:jc w:val="both"/>
      </w:pPr>
      <w:r>
        <w:rPr>
          <w:color w:val="000000"/>
        </w:rPr>
        <w:t>Akademik başarısızlık ve devamsızlığa bağlı ders tekrarı oranlarının düşürülmesi hedeflenmektedir.</w:t>
      </w:r>
    </w:p>
    <w:p w14:paraId="5BE2EDB5" w14:textId="77777777" w:rsidR="00AF31AC" w:rsidRDefault="00000000">
      <w:pPr>
        <w:numPr>
          <w:ilvl w:val="0"/>
          <w:numId w:val="32"/>
        </w:numPr>
        <w:pBdr>
          <w:top w:val="nil"/>
          <w:left w:val="nil"/>
          <w:bottom w:val="nil"/>
          <w:right w:val="nil"/>
          <w:between w:val="nil"/>
        </w:pBdr>
        <w:tabs>
          <w:tab w:val="left" w:pos="2267"/>
          <w:tab w:val="left" w:pos="1419"/>
        </w:tabs>
        <w:spacing w:before="1"/>
        <w:ind w:left="1985" w:right="1" w:firstLine="0"/>
        <w:jc w:val="both"/>
      </w:pPr>
      <w:r>
        <w:rPr>
          <w:color w:val="000000"/>
        </w:rPr>
        <w:t>STCW ve ulusal mevzuata uygun biçimde staj ve deniz hizmeti süreçlerinin zamanında tamamlanması sağlanmaktadır.</w:t>
      </w:r>
    </w:p>
    <w:p w14:paraId="2BC61A17" w14:textId="77777777" w:rsidR="00AF31AC" w:rsidRDefault="00000000">
      <w:pPr>
        <w:numPr>
          <w:ilvl w:val="0"/>
          <w:numId w:val="32"/>
        </w:numPr>
        <w:pBdr>
          <w:top w:val="nil"/>
          <w:left w:val="nil"/>
          <w:bottom w:val="nil"/>
          <w:right w:val="nil"/>
          <w:between w:val="nil"/>
        </w:pBdr>
        <w:tabs>
          <w:tab w:val="left" w:pos="2267"/>
          <w:tab w:val="left" w:pos="1419"/>
        </w:tabs>
        <w:spacing w:before="1"/>
        <w:ind w:left="1985" w:right="1" w:firstLine="0"/>
        <w:jc w:val="both"/>
      </w:pPr>
      <w:r>
        <w:rPr>
          <w:color w:val="000000"/>
        </w:rPr>
        <w:t>Öğrencilerin akademik ilerlemeleri izlenerek mezuniyet sürecinin etkin ve öngörülebilir hâle gelmesine katkı sunulmaktadır.</w:t>
      </w:r>
    </w:p>
    <w:p w14:paraId="69E3A16B" w14:textId="77777777" w:rsidR="00AF31AC" w:rsidRDefault="00AF31AC">
      <w:pPr>
        <w:pBdr>
          <w:top w:val="nil"/>
          <w:left w:val="nil"/>
          <w:bottom w:val="nil"/>
          <w:right w:val="nil"/>
          <w:between w:val="nil"/>
        </w:pBdr>
        <w:tabs>
          <w:tab w:val="left" w:pos="1419"/>
        </w:tabs>
        <w:spacing w:before="1"/>
        <w:ind w:left="1985" w:right="1"/>
        <w:jc w:val="both"/>
        <w:rPr>
          <w:color w:val="000000"/>
        </w:rPr>
      </w:pPr>
    </w:p>
    <w:p w14:paraId="5CB4877F" w14:textId="77777777" w:rsidR="00AF31AC" w:rsidRDefault="00000000">
      <w:pPr>
        <w:numPr>
          <w:ilvl w:val="1"/>
          <w:numId w:val="25"/>
        </w:numPr>
        <w:pBdr>
          <w:top w:val="nil"/>
          <w:left w:val="nil"/>
          <w:bottom w:val="nil"/>
          <w:right w:val="nil"/>
          <w:between w:val="nil"/>
        </w:pBdr>
        <w:tabs>
          <w:tab w:val="left" w:pos="1984"/>
          <w:tab w:val="left" w:pos="1986"/>
        </w:tabs>
        <w:ind w:right="1" w:hanging="567"/>
        <w:jc w:val="both"/>
      </w:pPr>
      <w:r>
        <w:rPr>
          <w:color w:val="000000"/>
        </w:rPr>
        <w:t>Öğrenci geri bildirimlerine yönelik mekanizmaları belirtiniz, sürekli iyileştirme çalışmaları örnek uygulamaları belirtiniz.</w:t>
      </w:r>
    </w:p>
    <w:p w14:paraId="14BEF61F" w14:textId="77777777" w:rsidR="00AF31AC" w:rsidRDefault="00AF31AC">
      <w:pPr>
        <w:pBdr>
          <w:top w:val="nil"/>
          <w:left w:val="nil"/>
          <w:bottom w:val="nil"/>
          <w:right w:val="nil"/>
          <w:between w:val="nil"/>
        </w:pBdr>
        <w:tabs>
          <w:tab w:val="left" w:pos="1984"/>
          <w:tab w:val="left" w:pos="1986"/>
        </w:tabs>
        <w:ind w:left="1986" w:right="1"/>
        <w:jc w:val="both"/>
        <w:rPr>
          <w:color w:val="000000"/>
        </w:rPr>
      </w:pPr>
    </w:p>
    <w:p w14:paraId="7CF4B4B6" w14:textId="77777777" w:rsidR="00AF31AC" w:rsidRDefault="00000000">
      <w:pPr>
        <w:tabs>
          <w:tab w:val="left" w:pos="1984"/>
          <w:tab w:val="left" w:pos="1986"/>
        </w:tabs>
        <w:ind w:left="1986" w:right="1"/>
        <w:jc w:val="both"/>
      </w:pPr>
      <w:r>
        <w:t xml:space="preserve">Her bölümün bir öğrenci temsilcisi bulunmaktadır </w:t>
      </w:r>
      <w:hyperlink r:id="rId42">
        <w:r w:rsidR="00AF31AC">
          <w:rPr>
            <w:u w:val="single"/>
          </w:rPr>
          <w:t>[</w:t>
        </w:r>
      </w:hyperlink>
      <w:r>
        <w:t xml:space="preserve">K1]. Bölüm temsilcileri arasından seçilen birim, birim temsilcileri arasından seçilen üniversite öğrenci temsilcisi [K2] aracılığıyla </w:t>
      </w:r>
    </w:p>
    <w:p w14:paraId="52C5A5D3" w14:textId="77777777" w:rsidR="00AF31AC" w:rsidRDefault="00AF31AC">
      <w:pPr>
        <w:tabs>
          <w:tab w:val="left" w:pos="1984"/>
          <w:tab w:val="left" w:pos="1986"/>
        </w:tabs>
        <w:ind w:left="1986" w:right="1"/>
        <w:jc w:val="both"/>
      </w:pPr>
    </w:p>
    <w:p w14:paraId="0377654D" w14:textId="77777777" w:rsidR="00AF31AC" w:rsidRDefault="00000000">
      <w:pPr>
        <w:tabs>
          <w:tab w:val="left" w:pos="1984"/>
          <w:tab w:val="left" w:pos="1986"/>
        </w:tabs>
        <w:ind w:left="1986" w:right="1"/>
        <w:jc w:val="both"/>
      </w:pPr>
      <w:r>
        <w:t>öğrencilerin görüş, öneri ve şikayetleri alınabilmektedir. Bölüm kalite öğrenci temsilcisi kalite komisyon toplantılarına katılıp söz hakkına sahiptir. Ders planı değişikliğinde dış paydaşlarla birlikte öğrenci temsilcisinin de görüşü alınıp ders planlarının güncellenmesi veya aynı şekilde devam etmesi sağlanmaktadır. Bu nedenle ders planında öğrenci geri bildirimine gereken önem verilmektedir.</w:t>
      </w:r>
    </w:p>
    <w:p w14:paraId="1675DFB1" w14:textId="77777777" w:rsidR="00AF31AC" w:rsidRDefault="00AF31AC">
      <w:pPr>
        <w:tabs>
          <w:tab w:val="left" w:pos="1984"/>
          <w:tab w:val="left" w:pos="1986"/>
        </w:tabs>
        <w:ind w:left="1986" w:right="1"/>
        <w:jc w:val="both"/>
      </w:pPr>
    </w:p>
    <w:p w14:paraId="43133CED" w14:textId="77777777" w:rsidR="00AF31AC" w:rsidRDefault="00000000">
      <w:pPr>
        <w:tabs>
          <w:tab w:val="left" w:pos="1984"/>
          <w:tab w:val="left" w:pos="1986"/>
        </w:tabs>
        <w:ind w:left="1986" w:right="1"/>
        <w:jc w:val="both"/>
      </w:pPr>
      <w:r>
        <w:t>“Ders ve Öğretim Elemanı Değerlendirme Anketi’ [K3] yapılarak Eğitim ve Öğretimde Kaliteyi, Fiziki ve Teknik Altyapı ile Destekleyerek, Ulusal ve Uluslararası  Alanda Yeterliliğe ulaşmak stratejik amacı doğrultusunda öğrencilerin görüşleri ve geribildirimleri önem taşımaktadır. Yapılan anketler paylaşılarak öğretim elemanlarının performansı ve motive artırmaya yönelik girişimler ve ders değerlendirmede öğrencilerden alınan geri bildirimlerle nasıl daha fazla anlaşılması üzerine konular bölüm kurul toplantılardan da görüşülmektedir.</w:t>
      </w:r>
    </w:p>
    <w:p w14:paraId="54152FB5" w14:textId="77777777" w:rsidR="00AF31AC" w:rsidRDefault="00AF31AC">
      <w:pPr>
        <w:tabs>
          <w:tab w:val="left" w:pos="1984"/>
          <w:tab w:val="left" w:pos="1986"/>
        </w:tabs>
        <w:ind w:left="1986" w:right="143"/>
        <w:jc w:val="both"/>
        <w:rPr>
          <w:sz w:val="23"/>
          <w:szCs w:val="23"/>
        </w:rPr>
      </w:pPr>
    </w:p>
    <w:p w14:paraId="4BD403E7" w14:textId="77777777" w:rsidR="00AF31AC" w:rsidRDefault="00000000">
      <w:pPr>
        <w:tabs>
          <w:tab w:val="left" w:pos="1984"/>
          <w:tab w:val="left" w:pos="1986"/>
        </w:tabs>
        <w:ind w:left="1986" w:right="143"/>
        <w:jc w:val="both"/>
        <w:rPr>
          <w:sz w:val="23"/>
          <w:szCs w:val="23"/>
        </w:rPr>
      </w:pPr>
      <w:r>
        <w:rPr>
          <w:sz w:val="23"/>
          <w:szCs w:val="23"/>
        </w:rPr>
        <w:t xml:space="preserve">Öğrencilerin akademik olarak gelişimlerine destek vermek üzere tasarlanan akademik danışmanlık hizmetlerinin sonuçlarının izlenmediğinin tespiti üzerine, “Akademik Danışman Memnuniyet Anketi” oluşturulmuştur [K4]. Bu anket sayesinde danışman öğretim elemanlarının ulaşılabilirlik, akademik destek ve öğrenci sorunlarına çözüm bulma performansı gibi pek çok hizmetine ilişkin geri bildirim alınmaktadır. </w:t>
      </w:r>
    </w:p>
    <w:p w14:paraId="1FA683E5" w14:textId="77777777" w:rsidR="00AF31AC" w:rsidRDefault="00AF31AC">
      <w:pPr>
        <w:tabs>
          <w:tab w:val="left" w:pos="1984"/>
          <w:tab w:val="left" w:pos="1986"/>
        </w:tabs>
        <w:ind w:left="1986" w:right="143"/>
        <w:jc w:val="both"/>
        <w:rPr>
          <w:sz w:val="23"/>
          <w:szCs w:val="23"/>
        </w:rPr>
      </w:pPr>
    </w:p>
    <w:p w14:paraId="521EACE6" w14:textId="77777777" w:rsidR="00AF31AC" w:rsidRDefault="00000000">
      <w:pPr>
        <w:tabs>
          <w:tab w:val="left" w:pos="1984"/>
          <w:tab w:val="left" w:pos="1986"/>
        </w:tabs>
        <w:ind w:left="1986" w:right="143"/>
        <w:jc w:val="both"/>
        <w:rPr>
          <w:sz w:val="23"/>
          <w:szCs w:val="23"/>
        </w:rPr>
      </w:pPr>
      <w:r>
        <w:rPr>
          <w:sz w:val="23"/>
          <w:szCs w:val="23"/>
        </w:rPr>
        <w:t>RİMER uygulaması ile de öğrencilerin dilek, öneri ve şikayetlerini iletebilmektedirler.</w:t>
      </w:r>
    </w:p>
    <w:p w14:paraId="7DDBE30B" w14:textId="77777777" w:rsidR="00AF31AC" w:rsidRDefault="00AF31AC">
      <w:pPr>
        <w:tabs>
          <w:tab w:val="left" w:pos="1984"/>
          <w:tab w:val="left" w:pos="1986"/>
        </w:tabs>
        <w:ind w:left="1986" w:right="143"/>
        <w:jc w:val="both"/>
        <w:rPr>
          <w:sz w:val="23"/>
          <w:szCs w:val="23"/>
        </w:rPr>
      </w:pPr>
    </w:p>
    <w:p w14:paraId="77A227FC" w14:textId="77777777" w:rsidR="00AF31AC" w:rsidRDefault="00000000">
      <w:pPr>
        <w:tabs>
          <w:tab w:val="left" w:pos="1984"/>
          <w:tab w:val="left" w:pos="1986"/>
        </w:tabs>
        <w:ind w:left="1986" w:right="1"/>
        <w:jc w:val="both"/>
        <w:rPr>
          <w:sz w:val="18"/>
          <w:szCs w:val="18"/>
        </w:rPr>
      </w:pPr>
      <w:r>
        <w:rPr>
          <w:sz w:val="18"/>
          <w:szCs w:val="18"/>
        </w:rPr>
        <w:t>KANITLAR</w:t>
      </w:r>
    </w:p>
    <w:p w14:paraId="22E4ECA7" w14:textId="77777777" w:rsidR="00AF31AC" w:rsidRDefault="00000000">
      <w:pPr>
        <w:tabs>
          <w:tab w:val="left" w:pos="1984"/>
          <w:tab w:val="left" w:pos="1986"/>
        </w:tabs>
        <w:ind w:left="1986" w:right="1"/>
        <w:jc w:val="both"/>
        <w:rPr>
          <w:sz w:val="18"/>
          <w:szCs w:val="18"/>
        </w:rPr>
      </w:pPr>
      <w:r>
        <w:rPr>
          <w:sz w:val="18"/>
          <w:szCs w:val="18"/>
        </w:rPr>
        <w:t>K1-</w:t>
      </w:r>
      <w:hyperlink r:id="rId43">
        <w:r w:rsidR="00AF31AC">
          <w:rPr>
            <w:sz w:val="18"/>
            <w:szCs w:val="18"/>
            <w:u w:val="single"/>
          </w:rPr>
          <w:t>Yeni Kalite Komisyonu Organizasyon Şeması.pdf</w:t>
        </w:r>
      </w:hyperlink>
    </w:p>
    <w:p w14:paraId="4357911E" w14:textId="77777777" w:rsidR="00AF31AC" w:rsidRDefault="00000000">
      <w:pPr>
        <w:tabs>
          <w:tab w:val="left" w:pos="1984"/>
          <w:tab w:val="left" w:pos="1986"/>
        </w:tabs>
        <w:ind w:left="1986" w:right="1"/>
        <w:jc w:val="both"/>
        <w:rPr>
          <w:sz w:val="18"/>
          <w:szCs w:val="18"/>
        </w:rPr>
      </w:pPr>
      <w:r>
        <w:rPr>
          <w:sz w:val="18"/>
          <w:szCs w:val="18"/>
        </w:rPr>
        <w:t>https://www.google.com/search?q=Yeni+Kalite+Komisyonu+Organizasyon+%C5%9Eemas%C4%B1.pdf%5D&amp;oq=Yeni+Kalite+Komisyonu+Organizasyon+%C5%9Eemas%C4%B1.pdf%5D&amp;gs_lcrp=EgRlZGdlKgYIABBFGDkyBggAEEUYOTIHCAEQABjvBTIKCAIQABiiBBiJBTIKCAMQABiABBiiBDIKCAQQABiABBiiBDIHCAUQ6wcYQNIBCDEzMzNqMGoxqAIAsAIB&amp;sourceid=chrome&amp;ie=UTF-8</w:t>
      </w:r>
    </w:p>
    <w:p w14:paraId="11670C8F" w14:textId="77777777" w:rsidR="00AF31AC" w:rsidRDefault="00000000">
      <w:pPr>
        <w:tabs>
          <w:tab w:val="left" w:pos="1984"/>
          <w:tab w:val="left" w:pos="1986"/>
        </w:tabs>
        <w:ind w:left="1986" w:right="1"/>
        <w:jc w:val="both"/>
        <w:rPr>
          <w:sz w:val="18"/>
          <w:szCs w:val="18"/>
        </w:rPr>
      </w:pPr>
      <w:r>
        <w:rPr>
          <w:sz w:val="18"/>
          <w:szCs w:val="18"/>
        </w:rPr>
        <w:t>K2-</w:t>
      </w:r>
      <w:hyperlink r:id="rId44">
        <w:r w:rsidR="00AF31AC">
          <w:rPr>
            <w:sz w:val="18"/>
            <w:szCs w:val="18"/>
            <w:u w:val="single"/>
          </w:rPr>
          <w:t>Senato Karar Yazısı Anket (2) (1).pdf</w:t>
        </w:r>
      </w:hyperlink>
      <w:r>
        <w:rPr>
          <w:sz w:val="18"/>
          <w:szCs w:val="18"/>
        </w:rPr>
        <w:t xml:space="preserve"> </w:t>
      </w:r>
    </w:p>
    <w:p w14:paraId="39598990" w14:textId="77777777" w:rsidR="00AF31AC" w:rsidRDefault="00000000">
      <w:pPr>
        <w:tabs>
          <w:tab w:val="left" w:pos="1984"/>
          <w:tab w:val="left" w:pos="1986"/>
        </w:tabs>
        <w:ind w:left="1986" w:right="1"/>
        <w:jc w:val="both"/>
        <w:rPr>
          <w:sz w:val="18"/>
          <w:szCs w:val="18"/>
        </w:rPr>
      </w:pPr>
      <w:r>
        <w:rPr>
          <w:sz w:val="18"/>
          <w:szCs w:val="18"/>
        </w:rPr>
        <w:t>https://mis.yokak.gov.tr/images/report/kidr-1181-2024.pdf</w:t>
      </w:r>
    </w:p>
    <w:p w14:paraId="3AFF3B52" w14:textId="77777777" w:rsidR="00AF31AC" w:rsidRDefault="00000000">
      <w:pPr>
        <w:tabs>
          <w:tab w:val="left" w:pos="1984"/>
          <w:tab w:val="left" w:pos="1986"/>
        </w:tabs>
        <w:ind w:left="1986" w:right="1"/>
        <w:jc w:val="both"/>
        <w:rPr>
          <w:sz w:val="18"/>
          <w:szCs w:val="18"/>
        </w:rPr>
      </w:pPr>
      <w:r>
        <w:rPr>
          <w:sz w:val="18"/>
          <w:szCs w:val="18"/>
        </w:rPr>
        <w:t>K3-</w:t>
      </w:r>
      <w:hyperlink r:id="rId45">
        <w:r w:rsidR="00AF31AC">
          <w:rPr>
            <w:sz w:val="18"/>
            <w:szCs w:val="18"/>
            <w:u w:val="single"/>
          </w:rPr>
          <w:t>Ders ve Öğretim Elemanı Değerlendirme Anketi (1).pdf</w:t>
        </w:r>
      </w:hyperlink>
      <w:r>
        <w:rPr>
          <w:sz w:val="18"/>
          <w:szCs w:val="18"/>
        </w:rPr>
        <w:t>]</w:t>
      </w:r>
    </w:p>
    <w:p w14:paraId="6C9382BE" w14:textId="77777777" w:rsidR="00AF31AC" w:rsidRDefault="00000000">
      <w:pPr>
        <w:tabs>
          <w:tab w:val="left" w:pos="1984"/>
          <w:tab w:val="left" w:pos="1986"/>
        </w:tabs>
        <w:ind w:left="1986" w:right="1"/>
        <w:jc w:val="both"/>
        <w:rPr>
          <w:sz w:val="18"/>
          <w:szCs w:val="18"/>
        </w:rPr>
      </w:pPr>
      <w:r>
        <w:rPr>
          <w:sz w:val="18"/>
          <w:szCs w:val="18"/>
        </w:rPr>
        <w:t>https://api.yokak.gov.tr/Storage/yalova/2024/ProofFiles/%5b3%5d%283,4%29A.4.2-KANIT%2034.%20Ders%20ve%20%C3%96%C4%9Fretim%20Eleman%C4%B1%20De%C4%9Ferlendirme%20Anketi%20%281%29.pdf</w:t>
      </w:r>
    </w:p>
    <w:p w14:paraId="720B9793" w14:textId="77777777" w:rsidR="00AF31AC" w:rsidRDefault="00000000">
      <w:pPr>
        <w:tabs>
          <w:tab w:val="left" w:pos="1984"/>
          <w:tab w:val="left" w:pos="1986"/>
        </w:tabs>
        <w:ind w:left="1986" w:right="1"/>
        <w:jc w:val="both"/>
        <w:rPr>
          <w:sz w:val="18"/>
          <w:szCs w:val="18"/>
        </w:rPr>
      </w:pPr>
      <w:r>
        <w:rPr>
          <w:sz w:val="18"/>
          <w:szCs w:val="18"/>
        </w:rPr>
        <w:t>K4-</w:t>
      </w:r>
      <w:hyperlink r:id="rId46">
        <w:r w:rsidR="00AF31AC">
          <w:rPr>
            <w:sz w:val="18"/>
            <w:szCs w:val="18"/>
            <w:u w:val="single"/>
          </w:rPr>
          <w:t>Akademik Danışman Memnuniyet Anketi.pdf</w:t>
        </w:r>
      </w:hyperlink>
      <w:r>
        <w:rPr>
          <w:sz w:val="18"/>
          <w:szCs w:val="18"/>
        </w:rPr>
        <w:t>]</w:t>
      </w:r>
    </w:p>
    <w:p w14:paraId="41C2D99D" w14:textId="77777777" w:rsidR="00AF31AC" w:rsidRDefault="00000000">
      <w:pPr>
        <w:tabs>
          <w:tab w:val="left" w:pos="1984"/>
          <w:tab w:val="left" w:pos="1986"/>
        </w:tabs>
        <w:ind w:left="1986" w:right="1"/>
        <w:jc w:val="both"/>
        <w:rPr>
          <w:sz w:val="18"/>
          <w:szCs w:val="18"/>
        </w:rPr>
      </w:pPr>
      <w:r>
        <w:rPr>
          <w:sz w:val="18"/>
          <w:szCs w:val="18"/>
        </w:rPr>
        <w:t>https://if.yalova.edu.tr/Uploads/iif/files/2024-2025%20%C3%96%C4%9ERENC%C4%B0%20AKADEM%C4%B0K%20DANI%C5%9EMAN%20MEMNUN%C4%B0YET%20ANKET%C4%B0%20(GENEL).pdf</w:t>
      </w:r>
    </w:p>
    <w:p w14:paraId="6B233592" w14:textId="77777777" w:rsidR="00AF31AC" w:rsidRDefault="00AF31AC">
      <w:pPr>
        <w:pBdr>
          <w:top w:val="nil"/>
          <w:left w:val="nil"/>
          <w:bottom w:val="nil"/>
          <w:right w:val="nil"/>
          <w:between w:val="nil"/>
        </w:pBdr>
        <w:tabs>
          <w:tab w:val="left" w:pos="1984"/>
          <w:tab w:val="left" w:pos="1986"/>
        </w:tabs>
        <w:ind w:left="1986" w:right="143"/>
        <w:jc w:val="both"/>
      </w:pPr>
    </w:p>
    <w:p w14:paraId="40CB2490" w14:textId="77777777" w:rsidR="00AF31AC" w:rsidRDefault="00AF31AC">
      <w:pPr>
        <w:pBdr>
          <w:top w:val="nil"/>
          <w:left w:val="nil"/>
          <w:bottom w:val="nil"/>
          <w:right w:val="nil"/>
          <w:between w:val="nil"/>
        </w:pBdr>
        <w:tabs>
          <w:tab w:val="left" w:pos="1984"/>
          <w:tab w:val="left" w:pos="1986"/>
        </w:tabs>
        <w:ind w:left="1986" w:right="1"/>
        <w:jc w:val="both"/>
        <w:rPr>
          <w:color w:val="000000"/>
        </w:rPr>
      </w:pPr>
    </w:p>
    <w:p w14:paraId="4C469256" w14:textId="77777777" w:rsidR="00AF31AC" w:rsidRDefault="00000000">
      <w:pPr>
        <w:numPr>
          <w:ilvl w:val="1"/>
          <w:numId w:val="25"/>
        </w:numPr>
        <w:pBdr>
          <w:top w:val="nil"/>
          <w:left w:val="nil"/>
          <w:bottom w:val="nil"/>
          <w:right w:val="nil"/>
          <w:between w:val="nil"/>
        </w:pBdr>
        <w:tabs>
          <w:tab w:val="left" w:pos="1984"/>
          <w:tab w:val="left" w:pos="1986"/>
        </w:tabs>
        <w:ind w:right="1" w:hanging="567"/>
        <w:jc w:val="both"/>
      </w:pPr>
      <w:r>
        <w:rPr>
          <w:color w:val="000000"/>
        </w:rPr>
        <w:t>Öğrencilerin tüm dersleri başarılarının hangi yöntemlerle ölçüldüğünü ve değerlendirildiğini özetleyiniz. Bu yöntemlerin şeffaf, adil ve tutarlı nitelikte olduğunu gerekçeleriyle açıklayınız.</w:t>
      </w:r>
    </w:p>
    <w:p w14:paraId="4A68C7E8" w14:textId="77777777" w:rsidR="00AF31AC" w:rsidRDefault="00AF31AC">
      <w:pPr>
        <w:widowControl/>
        <w:pBdr>
          <w:top w:val="nil"/>
          <w:left w:val="nil"/>
          <w:bottom w:val="nil"/>
          <w:right w:val="nil"/>
          <w:between w:val="nil"/>
        </w:pBdr>
        <w:ind w:left="1986"/>
        <w:rPr>
          <w:color w:val="000000"/>
        </w:rPr>
      </w:pPr>
    </w:p>
    <w:p w14:paraId="30C9E0E1" w14:textId="77777777" w:rsidR="00AF31AC" w:rsidRDefault="00000000">
      <w:pPr>
        <w:tabs>
          <w:tab w:val="left" w:pos="1984"/>
          <w:tab w:val="left" w:pos="1986"/>
        </w:tabs>
        <w:ind w:left="1986" w:right="1"/>
        <w:jc w:val="both"/>
      </w:pPr>
      <w:r>
        <w:t xml:space="preserve">Öğrenci merkezli ölçme ve değerlendirmeye ilişkin ilke, kural ve planlamalar, Taslak Eğitim ve Öğretim Yönergesinin 4. Bölümünün “Öğrenci merkezli ölçme-değerlendirme esasları” </w:t>
      </w:r>
    </w:p>
    <w:p w14:paraId="4BC4EA29" w14:textId="77777777" w:rsidR="00AF31AC" w:rsidRDefault="00000000">
      <w:pPr>
        <w:tabs>
          <w:tab w:val="left" w:pos="1984"/>
          <w:tab w:val="left" w:pos="1986"/>
        </w:tabs>
        <w:ind w:left="1986" w:right="1"/>
        <w:jc w:val="both"/>
      </w:pPr>
      <w:r>
        <w:t>isimli maddesinde belirlenmiştir. Ayrıca dezavantajlı grupların ders ve sınav uygulamalarına ilişkin ilke ve esaslar da aynı yönergenin “Özel Gereksinimli Öğrencilere Yönelik Ders/Sınav Uygulamalarına İlişkin Usul ve Esaslar” isimli 5. bölümünde belirlenmiştir [K1].</w:t>
      </w:r>
    </w:p>
    <w:p w14:paraId="5C57F93D" w14:textId="77777777" w:rsidR="00AF31AC" w:rsidRDefault="00AF31AC">
      <w:pPr>
        <w:tabs>
          <w:tab w:val="left" w:pos="1984"/>
          <w:tab w:val="left" w:pos="1986"/>
        </w:tabs>
        <w:ind w:left="1986" w:right="1"/>
        <w:jc w:val="both"/>
      </w:pPr>
    </w:p>
    <w:p w14:paraId="36018AE7" w14:textId="77777777" w:rsidR="00AF31AC" w:rsidRDefault="00AF31AC">
      <w:pPr>
        <w:widowControl/>
        <w:tabs>
          <w:tab w:val="left" w:pos="10348"/>
        </w:tabs>
        <w:ind w:left="1986"/>
        <w:jc w:val="both"/>
      </w:pPr>
    </w:p>
    <w:p w14:paraId="743A8F6A" w14:textId="77777777" w:rsidR="00AF31AC" w:rsidRDefault="00000000">
      <w:pPr>
        <w:widowControl/>
        <w:tabs>
          <w:tab w:val="left" w:pos="10348"/>
        </w:tabs>
        <w:ind w:left="1986"/>
        <w:jc w:val="both"/>
      </w:pPr>
      <w:r>
        <w:t xml:space="preserve">Her dersin ölçme ve değerlendirme sistemi, dersin içeriği, öğrenim çıktıları ve program yeterlilikleri ile uyumlu ve öğrenci iş yüküne dayalı olarak belirlenir ve Öğrenci Bilgi Sistemi’nde yer alan Bologna Ders Bilgi Sistemi üzerinden öğrencilerin erişimine sunulmaktadır.  Programların yürütülme şekli (uzaktan, yüz yüze) üniversitemiz senatosunda tarafından alınan kararlar doğrultusunda belirlenmektedir. </w:t>
      </w:r>
    </w:p>
    <w:p w14:paraId="059CCB00" w14:textId="77777777" w:rsidR="00AF31AC" w:rsidRDefault="00AF31AC">
      <w:pPr>
        <w:tabs>
          <w:tab w:val="left" w:pos="1984"/>
          <w:tab w:val="left" w:pos="1986"/>
        </w:tabs>
        <w:ind w:left="1986" w:right="1"/>
        <w:jc w:val="both"/>
      </w:pPr>
    </w:p>
    <w:p w14:paraId="6B246B48" w14:textId="77777777" w:rsidR="00AF31AC" w:rsidRDefault="00000000">
      <w:pPr>
        <w:tabs>
          <w:tab w:val="left" w:pos="1984"/>
          <w:tab w:val="left" w:pos="1986"/>
        </w:tabs>
        <w:ind w:left="1986" w:right="1"/>
        <w:jc w:val="both"/>
      </w:pPr>
      <w:r>
        <w:t xml:space="preserve">Öğretim elemanları, her ders için öğrencilerin ders sürecindeki gelişimini ortaya koyan ve dersin öğrenme çıktılarında belirlenen kazanımları elde edip etmediğini kanıtlayan öğrenci merkezli ve öğrenme çıktısı temelli ölçme ve değerlendirme araç ve yöntemlerini benimser. Öğretim elemanları, her ders için ölçme ve değerlendirmede yazılı sınav, sözlü sınav, çoktan </w:t>
      </w:r>
    </w:p>
    <w:p w14:paraId="6F349068" w14:textId="77777777" w:rsidR="00AF31AC" w:rsidRDefault="00AF31AC">
      <w:pPr>
        <w:tabs>
          <w:tab w:val="left" w:pos="1984"/>
          <w:tab w:val="left" w:pos="1986"/>
        </w:tabs>
        <w:ind w:left="1986" w:right="1"/>
        <w:jc w:val="both"/>
      </w:pPr>
    </w:p>
    <w:p w14:paraId="4E94CB4F" w14:textId="77777777" w:rsidR="00AF31AC" w:rsidRDefault="00000000">
      <w:pPr>
        <w:tabs>
          <w:tab w:val="left" w:pos="1984"/>
          <w:tab w:val="left" w:pos="1986"/>
        </w:tabs>
        <w:ind w:left="1986" w:right="1"/>
        <w:jc w:val="both"/>
      </w:pPr>
      <w:r>
        <w:t>seçmeli test, kısa cevaplı sorular, eleştirme soruları ve doğru-yanlış sorular gibi sonuç odaklı (geleneksel) değerlendirmeler yanında öğrenci ürün dosyası (portfolyo), performans değerlendirme, poster, sunum, görüşme (mülakat), akran değerlendirmesi, grup değerlendirmesi, öğrenci öz değerlendirmesi, kavram haritası, gözlem formu, anketler, tutum ölçeği, kontrol listesi, araştırma projeleri, rubrikler, atölye çalışması, arazi çalışması, laboratuvar uygulamaları, seminer, tanılayıcı dallanmış ağaç tekniği, yapılandırılmış grid, dereceleme ölçekleri gibi araçlarla süreç odaklı değerlendirmeler de yapar [K1].</w:t>
      </w:r>
    </w:p>
    <w:p w14:paraId="3D487456" w14:textId="77777777" w:rsidR="00AF31AC" w:rsidRDefault="00AF31AC">
      <w:pPr>
        <w:tabs>
          <w:tab w:val="left" w:pos="1984"/>
          <w:tab w:val="left" w:pos="1986"/>
        </w:tabs>
        <w:ind w:left="1986" w:right="1"/>
        <w:jc w:val="both"/>
      </w:pPr>
    </w:p>
    <w:p w14:paraId="1FA3CA88" w14:textId="77777777" w:rsidR="00AF31AC" w:rsidRDefault="00000000">
      <w:pPr>
        <w:tabs>
          <w:tab w:val="left" w:pos="1984"/>
          <w:tab w:val="left" w:pos="1986"/>
        </w:tabs>
        <w:ind w:left="1986" w:right="1"/>
        <w:jc w:val="both"/>
      </w:pPr>
      <w:r>
        <w:t>Sınavların uygulanması ile ilgili esaslar Taslak Eğitim ve Öğretim Yönergesinde belirtilmektedir  [K1];</w:t>
      </w:r>
    </w:p>
    <w:p w14:paraId="699D7B3A" w14:textId="77777777" w:rsidR="00AF31AC" w:rsidRDefault="00AF31AC">
      <w:pPr>
        <w:pBdr>
          <w:top w:val="nil"/>
          <w:left w:val="nil"/>
          <w:bottom w:val="nil"/>
          <w:right w:val="nil"/>
          <w:between w:val="nil"/>
        </w:pBdr>
        <w:tabs>
          <w:tab w:val="left" w:pos="1984"/>
          <w:tab w:val="left" w:pos="1986"/>
        </w:tabs>
        <w:ind w:left="1986" w:right="1"/>
        <w:jc w:val="both"/>
        <w:rPr>
          <w:color w:val="000000"/>
        </w:rPr>
      </w:pPr>
    </w:p>
    <w:p w14:paraId="598D4645" w14:textId="77777777" w:rsidR="00AF31AC" w:rsidRDefault="00000000">
      <w:pPr>
        <w:pBdr>
          <w:top w:val="nil"/>
          <w:left w:val="nil"/>
          <w:bottom w:val="nil"/>
          <w:right w:val="nil"/>
          <w:between w:val="nil"/>
        </w:pBdr>
        <w:tabs>
          <w:tab w:val="left" w:pos="1984"/>
          <w:tab w:val="left" w:pos="1986"/>
        </w:tabs>
        <w:ind w:left="1986" w:right="1"/>
        <w:jc w:val="both"/>
        <w:rPr>
          <w:color w:val="000000"/>
        </w:rPr>
      </w:pPr>
      <w:r>
        <w:rPr>
          <w:color w:val="000000"/>
        </w:rPr>
        <w:t xml:space="preserve">(1) Sınavlarda, öğrenci performansı adil ve güvenilir (objektif) bir şekilde değerlendirilir. </w:t>
      </w:r>
    </w:p>
    <w:p w14:paraId="1BCDBBFB" w14:textId="77777777" w:rsidR="00AF31AC" w:rsidRDefault="00000000">
      <w:pPr>
        <w:pBdr>
          <w:top w:val="nil"/>
          <w:left w:val="nil"/>
          <w:bottom w:val="nil"/>
          <w:right w:val="nil"/>
          <w:between w:val="nil"/>
        </w:pBdr>
        <w:tabs>
          <w:tab w:val="left" w:pos="1984"/>
          <w:tab w:val="left" w:pos="1986"/>
        </w:tabs>
        <w:ind w:left="1986" w:right="1"/>
        <w:jc w:val="both"/>
        <w:rPr>
          <w:color w:val="000000"/>
        </w:rPr>
      </w:pPr>
      <w:r>
        <w:rPr>
          <w:color w:val="000000"/>
        </w:rPr>
        <w:t>(2) Sınav soruları, ders öğrenme çıktılarını ölçecek şekilde tasarlanır ve öğrenme çıktısının gerçekleşme oranı tespit edilir.</w:t>
      </w:r>
    </w:p>
    <w:p w14:paraId="3EB149C6" w14:textId="77777777" w:rsidR="00AF31AC" w:rsidRDefault="00000000">
      <w:pPr>
        <w:pBdr>
          <w:top w:val="nil"/>
          <w:left w:val="nil"/>
          <w:bottom w:val="nil"/>
          <w:right w:val="nil"/>
          <w:between w:val="nil"/>
        </w:pBdr>
        <w:tabs>
          <w:tab w:val="left" w:pos="1984"/>
          <w:tab w:val="left" w:pos="1986"/>
        </w:tabs>
        <w:ind w:left="1986" w:right="1"/>
        <w:jc w:val="both"/>
        <w:rPr>
          <w:color w:val="000000"/>
        </w:rPr>
      </w:pPr>
      <w:r>
        <w:rPr>
          <w:color w:val="000000"/>
        </w:rPr>
        <w:t>(3) Sınav programları oluşturulurken birim/bölüm öğrenci temsilcilerinin görüşleri dikkate alınır.</w:t>
      </w:r>
    </w:p>
    <w:p w14:paraId="3268169C" w14:textId="77777777" w:rsidR="00AF31AC" w:rsidRDefault="00000000">
      <w:pPr>
        <w:pBdr>
          <w:top w:val="nil"/>
          <w:left w:val="nil"/>
          <w:bottom w:val="nil"/>
          <w:right w:val="nil"/>
          <w:between w:val="nil"/>
        </w:pBdr>
        <w:tabs>
          <w:tab w:val="left" w:pos="1984"/>
          <w:tab w:val="left" w:pos="1986"/>
        </w:tabs>
        <w:ind w:left="1986" w:right="1"/>
        <w:jc w:val="both"/>
        <w:rPr>
          <w:color w:val="000000"/>
        </w:rPr>
      </w:pPr>
      <w:r>
        <w:rPr>
          <w:color w:val="000000"/>
        </w:rPr>
        <w:t xml:space="preserve">(4) Birim sekreteri; sınavların sorunsuz şekilde gerçekleştirilmesi için sınav salonlarının hazırlanmasını, düzenlenmesini temin eder ve gerekli önlemleri alır. </w:t>
      </w:r>
    </w:p>
    <w:p w14:paraId="5E3824CE" w14:textId="77777777" w:rsidR="00AF31AC" w:rsidRDefault="00000000">
      <w:pPr>
        <w:pBdr>
          <w:top w:val="nil"/>
          <w:left w:val="nil"/>
          <w:bottom w:val="nil"/>
          <w:right w:val="nil"/>
          <w:between w:val="nil"/>
        </w:pBdr>
        <w:tabs>
          <w:tab w:val="left" w:pos="1984"/>
          <w:tab w:val="left" w:pos="1986"/>
        </w:tabs>
        <w:ind w:left="1986" w:right="1"/>
        <w:jc w:val="both"/>
        <w:rPr>
          <w:color w:val="000000"/>
        </w:rPr>
      </w:pPr>
      <w:r>
        <w:rPr>
          <w:color w:val="000000"/>
        </w:rPr>
        <w:t xml:space="preserve">(5) Sınav gözetmenlerinin yanı sıra sınav yapılan her gün için bölümde veya birimde bir sınav koordinatörü tayin ve ilan edilir. Dersi yürüten öğretim elemanı ise kendi dersinin sınavının ‘Sınav Sorumlusu’ olur. </w:t>
      </w:r>
    </w:p>
    <w:p w14:paraId="2AE8CD47" w14:textId="77777777" w:rsidR="00AF31AC" w:rsidRDefault="00000000">
      <w:pPr>
        <w:pBdr>
          <w:top w:val="nil"/>
          <w:left w:val="nil"/>
          <w:bottom w:val="nil"/>
          <w:right w:val="nil"/>
          <w:between w:val="nil"/>
        </w:pBdr>
        <w:tabs>
          <w:tab w:val="left" w:pos="1984"/>
          <w:tab w:val="left" w:pos="1986"/>
        </w:tabs>
        <w:ind w:left="1986" w:right="1"/>
        <w:jc w:val="both"/>
        <w:rPr>
          <w:color w:val="000000"/>
        </w:rPr>
      </w:pPr>
      <w:r>
        <w:rPr>
          <w:color w:val="000000"/>
        </w:rPr>
        <w:t xml:space="preserve">(6) Sınav sorumlusu sınav evrakını sınav koordinatörünün gözetiminde ve imza karşılığında sınav gözetmenlerine teslim eder ve aynı usulle geri alır. </w:t>
      </w:r>
    </w:p>
    <w:p w14:paraId="4017D97C" w14:textId="77777777" w:rsidR="00AF31AC" w:rsidRDefault="00000000">
      <w:pPr>
        <w:pBdr>
          <w:top w:val="nil"/>
          <w:left w:val="nil"/>
          <w:bottom w:val="nil"/>
          <w:right w:val="nil"/>
          <w:between w:val="nil"/>
        </w:pBdr>
        <w:tabs>
          <w:tab w:val="left" w:pos="1984"/>
          <w:tab w:val="left" w:pos="1986"/>
        </w:tabs>
        <w:ind w:left="1986" w:right="1"/>
        <w:jc w:val="both"/>
        <w:rPr>
          <w:color w:val="000000"/>
        </w:rPr>
      </w:pPr>
      <w:r>
        <w:rPr>
          <w:color w:val="000000"/>
        </w:rPr>
        <w:t xml:space="preserve">(7) Öğrenciler, ilan edilmişse sınıf oturma düzenine göre yoksa sınıfta aralıklı ve düzenli oturur. Görevliler gerektiğinde oturma düzeninde değişiklik yapabilir. </w:t>
      </w:r>
    </w:p>
    <w:p w14:paraId="6DFF48D4" w14:textId="77777777" w:rsidR="00AF31AC" w:rsidRDefault="00000000">
      <w:pPr>
        <w:pBdr>
          <w:top w:val="nil"/>
          <w:left w:val="nil"/>
          <w:bottom w:val="nil"/>
          <w:right w:val="nil"/>
          <w:between w:val="nil"/>
        </w:pBdr>
        <w:tabs>
          <w:tab w:val="left" w:pos="1984"/>
          <w:tab w:val="left" w:pos="1986"/>
        </w:tabs>
        <w:ind w:left="1986" w:right="1"/>
        <w:jc w:val="both"/>
        <w:rPr>
          <w:color w:val="000000"/>
        </w:rPr>
      </w:pPr>
      <w:r>
        <w:rPr>
          <w:color w:val="000000"/>
        </w:rPr>
        <w:t xml:space="preserve">(8) Sınavın yapıldığı bir derslikte öğrenci sayısına bakılmaksızın en az iki gözetmen bulunur. (9) İlk 30 dakikada öğrencinin sınav salonundan çıkmasına izin verilmez ve bu sürede geç kalan öğrenci de sınava alınabilir. 30 dakika ve daha kısa süreli sınavlarda ise bu süreler sınav süresinin yarısıdır. </w:t>
      </w:r>
    </w:p>
    <w:p w14:paraId="7599E499" w14:textId="77777777" w:rsidR="00AF31AC" w:rsidRDefault="00000000">
      <w:pPr>
        <w:pBdr>
          <w:top w:val="nil"/>
          <w:left w:val="nil"/>
          <w:bottom w:val="nil"/>
          <w:right w:val="nil"/>
          <w:between w:val="nil"/>
        </w:pBdr>
        <w:tabs>
          <w:tab w:val="left" w:pos="1984"/>
          <w:tab w:val="left" w:pos="1986"/>
        </w:tabs>
        <w:ind w:left="1986" w:right="1"/>
        <w:jc w:val="both"/>
        <w:rPr>
          <w:color w:val="000000"/>
        </w:rPr>
      </w:pPr>
      <w:r>
        <w:rPr>
          <w:color w:val="000000"/>
        </w:rPr>
        <w:t>(10) Dersliklerde sınav süresi boyunca en az iki öğrenci kalır.</w:t>
      </w:r>
    </w:p>
    <w:p w14:paraId="2BE3BDE4" w14:textId="77777777" w:rsidR="00AF31AC" w:rsidRDefault="00000000">
      <w:pPr>
        <w:pBdr>
          <w:top w:val="nil"/>
          <w:left w:val="nil"/>
          <w:bottom w:val="nil"/>
          <w:right w:val="nil"/>
          <w:between w:val="nil"/>
        </w:pBdr>
        <w:tabs>
          <w:tab w:val="left" w:pos="1986"/>
          <w:tab w:val="left" w:pos="1986"/>
        </w:tabs>
        <w:ind w:left="1986" w:right="1"/>
        <w:jc w:val="both"/>
        <w:rPr>
          <w:color w:val="000000"/>
        </w:rPr>
      </w:pPr>
      <w:r>
        <w:rPr>
          <w:color w:val="000000"/>
        </w:rPr>
        <w:t xml:space="preserve"> </w:t>
      </w:r>
    </w:p>
    <w:p w14:paraId="5AF8947D" w14:textId="77777777" w:rsidR="00AF31AC" w:rsidRDefault="00000000">
      <w:pPr>
        <w:pBdr>
          <w:top w:val="nil"/>
          <w:left w:val="nil"/>
          <w:bottom w:val="nil"/>
          <w:right w:val="nil"/>
          <w:between w:val="nil"/>
        </w:pBdr>
        <w:tabs>
          <w:tab w:val="left" w:pos="1986"/>
          <w:tab w:val="left" w:pos="1986"/>
        </w:tabs>
        <w:ind w:left="1985"/>
        <w:jc w:val="both"/>
        <w:rPr>
          <w:color w:val="000000"/>
        </w:rPr>
      </w:pPr>
      <w:r>
        <w:rPr>
          <w:color w:val="000000"/>
        </w:rPr>
        <w:t>Kullanılan ölçme ve değerlendirme yöntemlerinde şeffaf, adil ve tutarlı nitelikte olunması için aşağıdaki hususlara dikkat edilmektedir;</w:t>
      </w:r>
    </w:p>
    <w:p w14:paraId="0D657640" w14:textId="77777777" w:rsidR="00AF31AC" w:rsidRDefault="00AF31AC">
      <w:pPr>
        <w:pBdr>
          <w:top w:val="nil"/>
          <w:left w:val="nil"/>
          <w:bottom w:val="nil"/>
          <w:right w:val="nil"/>
          <w:between w:val="nil"/>
        </w:pBdr>
        <w:tabs>
          <w:tab w:val="left" w:pos="1986"/>
          <w:tab w:val="left" w:pos="1986"/>
        </w:tabs>
        <w:ind w:left="1985"/>
        <w:jc w:val="both"/>
        <w:rPr>
          <w:color w:val="000000"/>
        </w:rPr>
      </w:pPr>
    </w:p>
    <w:p w14:paraId="08762BE0" w14:textId="77777777" w:rsidR="00AF31AC" w:rsidRDefault="00000000">
      <w:pPr>
        <w:numPr>
          <w:ilvl w:val="0"/>
          <w:numId w:val="29"/>
        </w:numPr>
        <w:pBdr>
          <w:top w:val="nil"/>
          <w:left w:val="nil"/>
          <w:bottom w:val="nil"/>
          <w:right w:val="nil"/>
          <w:between w:val="nil"/>
        </w:pBdr>
        <w:tabs>
          <w:tab w:val="left" w:pos="1986"/>
          <w:tab w:val="left" w:pos="1986"/>
        </w:tabs>
        <w:ind w:left="1985" w:firstLine="0"/>
        <w:jc w:val="both"/>
      </w:pPr>
      <w:r>
        <w:rPr>
          <w:color w:val="000000"/>
        </w:rPr>
        <w:t>Ders izlencelerinde açıkça tanımlanmış olup, sınav türleri ve başarı notuna katkı oranları öğrencilere dönem başında ilan edilmektedir,</w:t>
      </w:r>
    </w:p>
    <w:p w14:paraId="387DF3D0" w14:textId="77777777" w:rsidR="00AF31AC" w:rsidRDefault="00000000">
      <w:pPr>
        <w:numPr>
          <w:ilvl w:val="0"/>
          <w:numId w:val="29"/>
        </w:numPr>
        <w:pBdr>
          <w:top w:val="nil"/>
          <w:left w:val="nil"/>
          <w:bottom w:val="nil"/>
          <w:right w:val="nil"/>
          <w:between w:val="nil"/>
        </w:pBdr>
        <w:tabs>
          <w:tab w:val="left" w:pos="1986"/>
          <w:tab w:val="left" w:pos="1986"/>
        </w:tabs>
        <w:ind w:left="1985" w:firstLine="0"/>
        <w:jc w:val="both"/>
      </w:pPr>
      <w:r>
        <w:rPr>
          <w:color w:val="000000"/>
        </w:rPr>
        <w:t>Tüm öğrenciler için aynı ölçütler ve değerlendirme kriterleri uygulanmakta, kişisel yoruma dayalı farklılıklar en aza indirilmektedir,</w:t>
      </w:r>
    </w:p>
    <w:p w14:paraId="52FF3852" w14:textId="77777777" w:rsidR="00AF31AC" w:rsidRDefault="00000000">
      <w:pPr>
        <w:numPr>
          <w:ilvl w:val="0"/>
          <w:numId w:val="29"/>
        </w:numPr>
        <w:pBdr>
          <w:top w:val="nil"/>
          <w:left w:val="nil"/>
          <w:bottom w:val="nil"/>
          <w:right w:val="nil"/>
          <w:between w:val="nil"/>
        </w:pBdr>
        <w:tabs>
          <w:tab w:val="left" w:pos="1986"/>
          <w:tab w:val="left" w:pos="1986"/>
        </w:tabs>
        <w:ind w:left="1985" w:firstLine="0"/>
        <w:jc w:val="both"/>
      </w:pPr>
      <w:r>
        <w:rPr>
          <w:color w:val="000000"/>
        </w:rPr>
        <w:t>Uygulamalı sınavlarda standart kontrol listeleri ve rubrikler kullanılmaktadır,</w:t>
      </w:r>
    </w:p>
    <w:p w14:paraId="24207FC0" w14:textId="77777777" w:rsidR="00AF31AC" w:rsidRDefault="00000000">
      <w:pPr>
        <w:numPr>
          <w:ilvl w:val="0"/>
          <w:numId w:val="29"/>
        </w:numPr>
        <w:pBdr>
          <w:top w:val="nil"/>
          <w:left w:val="nil"/>
          <w:bottom w:val="nil"/>
          <w:right w:val="nil"/>
          <w:between w:val="nil"/>
        </w:pBdr>
        <w:tabs>
          <w:tab w:val="left" w:pos="1986"/>
          <w:tab w:val="left" w:pos="1986"/>
        </w:tabs>
        <w:ind w:left="1985" w:firstLine="0"/>
        <w:jc w:val="both"/>
      </w:pPr>
      <w:r>
        <w:rPr>
          <w:color w:val="000000"/>
        </w:rPr>
        <w:t>Ölçme sonuçları Öğrenci Bilgi Sistemi (OBS) üzerinden kayıt altına alınmakta ve izlenebilirlik sağlanmaktadır,</w:t>
      </w:r>
    </w:p>
    <w:p w14:paraId="0DD1BA0D" w14:textId="77777777" w:rsidR="00AF31AC" w:rsidRDefault="00000000">
      <w:pPr>
        <w:numPr>
          <w:ilvl w:val="0"/>
          <w:numId w:val="29"/>
        </w:numPr>
        <w:pBdr>
          <w:top w:val="nil"/>
          <w:left w:val="nil"/>
          <w:bottom w:val="nil"/>
          <w:right w:val="nil"/>
          <w:between w:val="nil"/>
        </w:pBdr>
        <w:tabs>
          <w:tab w:val="left" w:pos="1986"/>
          <w:tab w:val="left" w:pos="1986"/>
        </w:tabs>
        <w:ind w:left="1985" w:firstLine="0"/>
        <w:jc w:val="both"/>
      </w:pPr>
      <w:r>
        <w:rPr>
          <w:color w:val="000000"/>
        </w:rPr>
        <w:t>Sınav sonuçlarına ilişkin itiraz ve değerlendirme süreçleri mevzuat çerçevesinde yürütülmektedir</w:t>
      </w:r>
    </w:p>
    <w:p w14:paraId="41DB3B45" w14:textId="77777777" w:rsidR="00AF31AC" w:rsidRDefault="00AF31AC">
      <w:pPr>
        <w:pBdr>
          <w:top w:val="nil"/>
          <w:left w:val="nil"/>
          <w:bottom w:val="nil"/>
          <w:right w:val="nil"/>
          <w:between w:val="nil"/>
        </w:pBdr>
        <w:tabs>
          <w:tab w:val="left" w:pos="1984"/>
          <w:tab w:val="left" w:pos="1986"/>
        </w:tabs>
        <w:ind w:left="1986" w:right="1"/>
        <w:jc w:val="both"/>
        <w:rPr>
          <w:color w:val="000000"/>
        </w:rPr>
      </w:pPr>
    </w:p>
    <w:p w14:paraId="127DA8E6" w14:textId="77777777" w:rsidR="00AF31AC" w:rsidRDefault="00AF31AC">
      <w:pPr>
        <w:pBdr>
          <w:top w:val="nil"/>
          <w:left w:val="nil"/>
          <w:bottom w:val="nil"/>
          <w:right w:val="nil"/>
          <w:between w:val="nil"/>
        </w:pBdr>
        <w:tabs>
          <w:tab w:val="left" w:pos="1984"/>
          <w:tab w:val="left" w:pos="1986"/>
        </w:tabs>
        <w:ind w:left="1986" w:right="1"/>
        <w:jc w:val="both"/>
        <w:rPr>
          <w:color w:val="000000"/>
        </w:rPr>
      </w:pPr>
    </w:p>
    <w:p w14:paraId="79C5496E" w14:textId="77777777" w:rsidR="00AF31AC" w:rsidRDefault="00000000">
      <w:pPr>
        <w:tabs>
          <w:tab w:val="left" w:pos="1984"/>
          <w:tab w:val="left" w:pos="1986"/>
        </w:tabs>
        <w:ind w:left="1986" w:right="1"/>
        <w:jc w:val="both"/>
        <w:rPr>
          <w:sz w:val="18"/>
          <w:szCs w:val="18"/>
        </w:rPr>
      </w:pPr>
      <w:r>
        <w:rPr>
          <w:sz w:val="18"/>
          <w:szCs w:val="18"/>
        </w:rPr>
        <w:t>KANITLAR</w:t>
      </w:r>
    </w:p>
    <w:p w14:paraId="209F04E9" w14:textId="77777777" w:rsidR="00AF31AC" w:rsidRDefault="00000000">
      <w:pPr>
        <w:tabs>
          <w:tab w:val="left" w:pos="1984"/>
          <w:tab w:val="left" w:pos="1986"/>
        </w:tabs>
        <w:ind w:left="1986" w:right="1"/>
        <w:jc w:val="both"/>
        <w:rPr>
          <w:sz w:val="18"/>
          <w:szCs w:val="18"/>
        </w:rPr>
      </w:pPr>
      <w:r>
        <w:rPr>
          <w:sz w:val="18"/>
          <w:szCs w:val="18"/>
        </w:rPr>
        <w:t xml:space="preserve">K1- </w:t>
      </w:r>
      <w:hyperlink r:id="rId47">
        <w:r w:rsidR="00AF31AC">
          <w:rPr>
            <w:sz w:val="18"/>
            <w:szCs w:val="18"/>
            <w:u w:val="single"/>
          </w:rPr>
          <w:t>YÜ Eğitim Öğretim Yönergesi.pdf</w:t>
        </w:r>
      </w:hyperlink>
      <w:r>
        <w:rPr>
          <w:sz w:val="18"/>
          <w:szCs w:val="18"/>
        </w:rPr>
        <w:t>.</w:t>
      </w:r>
    </w:p>
    <w:p w14:paraId="0F8C338B" w14:textId="77777777" w:rsidR="00AF31AC" w:rsidRDefault="00000000">
      <w:pPr>
        <w:tabs>
          <w:tab w:val="left" w:pos="1984"/>
          <w:tab w:val="left" w:pos="1986"/>
        </w:tabs>
        <w:ind w:left="1986" w:right="1"/>
        <w:jc w:val="both"/>
        <w:rPr>
          <w:sz w:val="18"/>
          <w:szCs w:val="18"/>
        </w:rPr>
      </w:pPr>
      <w:r>
        <w:rPr>
          <w:sz w:val="18"/>
          <w:szCs w:val="18"/>
        </w:rPr>
        <w:t>https://www.yalova.edu.tr/Uploads/www/files/Y%C3%9C%20E%C4%9Fitim%20%C3%96%C4%9Fretim%20Y%C3%B6nergesi.pdf</w:t>
      </w:r>
    </w:p>
    <w:p w14:paraId="10A20742" w14:textId="77777777" w:rsidR="00AF31AC" w:rsidRDefault="00AF31AC">
      <w:pPr>
        <w:pBdr>
          <w:top w:val="nil"/>
          <w:left w:val="nil"/>
          <w:bottom w:val="nil"/>
          <w:right w:val="nil"/>
          <w:between w:val="nil"/>
        </w:pBdr>
        <w:tabs>
          <w:tab w:val="left" w:pos="1984"/>
          <w:tab w:val="left" w:pos="1986"/>
        </w:tabs>
        <w:ind w:left="1986" w:right="1"/>
        <w:jc w:val="both"/>
      </w:pPr>
    </w:p>
    <w:p w14:paraId="1D0F3BBD" w14:textId="77777777" w:rsidR="00AF31AC" w:rsidRDefault="00000000">
      <w:pPr>
        <w:numPr>
          <w:ilvl w:val="1"/>
          <w:numId w:val="25"/>
        </w:numPr>
        <w:pBdr>
          <w:top w:val="nil"/>
          <w:left w:val="nil"/>
          <w:bottom w:val="nil"/>
          <w:right w:val="nil"/>
          <w:between w:val="nil"/>
        </w:pBdr>
        <w:tabs>
          <w:tab w:val="left" w:pos="1984"/>
          <w:tab w:val="left" w:pos="1986"/>
        </w:tabs>
        <w:ind w:right="1" w:hanging="567"/>
        <w:jc w:val="both"/>
      </w:pPr>
      <w:r>
        <w:rPr>
          <w:color w:val="000000"/>
        </w:rPr>
        <w:t>Öğrencilerin mezuniyetlerine karar vermek ve programın gerektirdiği tüm koşulları yerine getirdiklerini belirlemek için kullanılan yöntem/yöntemleri özetleyiniz. Bu yöntem/yöntemlerin güvenilir olduğunu gerekçeleriyle açıklayınız.</w:t>
      </w:r>
    </w:p>
    <w:p w14:paraId="6C73877E" w14:textId="77777777" w:rsidR="00AF31AC" w:rsidRDefault="00AF31AC">
      <w:pPr>
        <w:pBdr>
          <w:top w:val="nil"/>
          <w:left w:val="nil"/>
          <w:bottom w:val="nil"/>
          <w:right w:val="nil"/>
          <w:between w:val="nil"/>
        </w:pBdr>
        <w:tabs>
          <w:tab w:val="left" w:pos="1984"/>
          <w:tab w:val="left" w:pos="1986"/>
        </w:tabs>
        <w:ind w:left="1986" w:right="1418"/>
        <w:jc w:val="both"/>
        <w:rPr>
          <w:color w:val="000000"/>
        </w:rPr>
      </w:pPr>
    </w:p>
    <w:p w14:paraId="2721D1B4" w14:textId="77777777" w:rsidR="00AF31AC" w:rsidRDefault="00000000">
      <w:pPr>
        <w:pBdr>
          <w:top w:val="nil"/>
          <w:left w:val="nil"/>
          <w:bottom w:val="nil"/>
          <w:right w:val="nil"/>
          <w:between w:val="nil"/>
        </w:pBdr>
        <w:tabs>
          <w:tab w:val="left" w:pos="1843"/>
        </w:tabs>
        <w:ind w:left="1701" w:right="3" w:hanging="283"/>
        <w:jc w:val="both"/>
        <w:rPr>
          <w:color w:val="000000"/>
        </w:rPr>
      </w:pPr>
      <w:r>
        <w:rPr>
          <w:color w:val="000000"/>
        </w:rPr>
        <w:tab/>
        <w:t>Ön lisans düzeyindeki denizcilik programlarında öğrencilerin mezuniyetlerine karar verilmesi; STCW 1978 Sözleşmesi [1], Yükseköğretim mevzuatı ve program yeterlilikleri doğrultusunda yürütülen çok aşamalı ve doğrulanabilir bir değerlendirme sürecine dayanmaktadır. Bu kapsamda kullanılan yöntemler aşağıda özetlenmiştir:</w:t>
      </w:r>
    </w:p>
    <w:p w14:paraId="5776B3A4" w14:textId="77777777" w:rsidR="00AF31AC" w:rsidRDefault="00000000">
      <w:pPr>
        <w:numPr>
          <w:ilvl w:val="0"/>
          <w:numId w:val="28"/>
        </w:numPr>
        <w:pBdr>
          <w:top w:val="nil"/>
          <w:left w:val="nil"/>
          <w:bottom w:val="nil"/>
          <w:right w:val="nil"/>
          <w:between w:val="nil"/>
        </w:pBdr>
        <w:tabs>
          <w:tab w:val="left" w:pos="1843"/>
        </w:tabs>
        <w:ind w:left="1701" w:right="3" w:firstLine="697"/>
        <w:jc w:val="both"/>
      </w:pPr>
      <w:r>
        <w:rPr>
          <w:color w:val="000000"/>
        </w:rPr>
        <w:t>Ders ve Kredi Yükünün Tamamlanmasının Kontrolü:</w:t>
      </w:r>
      <w:r>
        <w:rPr>
          <w:color w:val="000000"/>
        </w:rPr>
        <w:br/>
        <w:t>Öğrencinin, program müfredatında yer alan STCW uyumlu zorunlu dersleri ve seçmeli dersleri, Endüstriye Dayalı Öğretim I ve II dersleri için staj sınavında başarılı olduğu belirlenen 120 AKTS başarıyla tamamladığı, GANO’nun 2,00 [2] ve üzeri olduğu öğrenci işlerinden alınan transkript ile kontrol edilir.</w:t>
      </w:r>
    </w:p>
    <w:p w14:paraId="7FD67ED4" w14:textId="77777777" w:rsidR="00AF31AC" w:rsidRDefault="00000000">
      <w:pPr>
        <w:numPr>
          <w:ilvl w:val="0"/>
          <w:numId w:val="28"/>
        </w:numPr>
        <w:pBdr>
          <w:top w:val="nil"/>
          <w:left w:val="nil"/>
          <w:bottom w:val="nil"/>
          <w:right w:val="nil"/>
          <w:between w:val="nil"/>
        </w:pBdr>
        <w:tabs>
          <w:tab w:val="left" w:pos="1984"/>
          <w:tab w:val="left" w:pos="1986"/>
        </w:tabs>
        <w:ind w:left="1701" w:right="3" w:firstLine="697"/>
        <w:jc w:val="both"/>
      </w:pPr>
      <w:r>
        <w:rPr>
          <w:color w:val="000000"/>
        </w:rPr>
        <w:t>Akademik Danışman ve Program Onayı:</w:t>
      </w:r>
      <w:r>
        <w:rPr>
          <w:color w:val="000000"/>
        </w:rPr>
        <w:br/>
        <w:t>Mezuniyet aşamasına gelen öğrencilerin akademik ve mesleki yeterlilikleri, akademik danışman tarafından incelenir; ardından mezuniyet kurulu kararıyla mezuniyet uygunluğu onaylanır.</w:t>
      </w:r>
    </w:p>
    <w:p w14:paraId="62CC8C91" w14:textId="77777777" w:rsidR="00AF31AC" w:rsidRDefault="00000000">
      <w:pPr>
        <w:numPr>
          <w:ilvl w:val="0"/>
          <w:numId w:val="28"/>
        </w:numPr>
        <w:pBdr>
          <w:top w:val="nil"/>
          <w:left w:val="nil"/>
          <w:bottom w:val="nil"/>
          <w:right w:val="nil"/>
          <w:between w:val="nil"/>
        </w:pBdr>
        <w:tabs>
          <w:tab w:val="left" w:pos="1984"/>
          <w:tab w:val="left" w:pos="1986"/>
        </w:tabs>
        <w:ind w:left="1701" w:right="3" w:firstLine="697"/>
        <w:jc w:val="both"/>
      </w:pPr>
      <w:r>
        <w:rPr>
          <w:color w:val="000000"/>
        </w:rPr>
        <w:t>İdari ve Disiplin Uygunluk Kontrolleri:</w:t>
      </w:r>
      <w:r>
        <w:rPr>
          <w:color w:val="000000"/>
        </w:rPr>
        <w:br/>
        <w:t>Öğrencinin mezuniyetine engel teşkil edecek disiplin cezası veya idari eksiklik bulunmadığı ilgili birimlerce kontrol edilir.</w:t>
      </w:r>
    </w:p>
    <w:p w14:paraId="5C3972C3" w14:textId="77777777" w:rsidR="00AF31AC" w:rsidRDefault="00AF31AC">
      <w:pPr>
        <w:pBdr>
          <w:top w:val="nil"/>
          <w:left w:val="nil"/>
          <w:bottom w:val="nil"/>
          <w:right w:val="nil"/>
          <w:between w:val="nil"/>
        </w:pBdr>
        <w:tabs>
          <w:tab w:val="left" w:pos="1984"/>
          <w:tab w:val="left" w:pos="1986"/>
        </w:tabs>
        <w:ind w:left="1986" w:right="1418"/>
        <w:jc w:val="both"/>
        <w:rPr>
          <w:color w:val="000000"/>
        </w:rPr>
      </w:pPr>
    </w:p>
    <w:p w14:paraId="22F485BF" w14:textId="77777777" w:rsidR="00AF31AC" w:rsidRDefault="00000000">
      <w:pPr>
        <w:tabs>
          <w:tab w:val="left" w:pos="1984"/>
          <w:tab w:val="left" w:pos="1986"/>
        </w:tabs>
        <w:ind w:left="1986" w:right="1"/>
        <w:jc w:val="both"/>
      </w:pPr>
      <w:r>
        <w:t>KANITLAR</w:t>
      </w:r>
    </w:p>
    <w:p w14:paraId="19BBC13D" w14:textId="77777777" w:rsidR="00AF31AC" w:rsidRDefault="00000000">
      <w:pPr>
        <w:tabs>
          <w:tab w:val="left" w:pos="1984"/>
          <w:tab w:val="left" w:pos="1986"/>
          <w:tab w:val="left" w:pos="10348"/>
        </w:tabs>
        <w:ind w:left="1986" w:right="1"/>
        <w:jc w:val="both"/>
        <w:rPr>
          <w:sz w:val="18"/>
          <w:szCs w:val="18"/>
        </w:rPr>
      </w:pPr>
      <w:r>
        <w:rPr>
          <w:sz w:val="18"/>
          <w:szCs w:val="18"/>
        </w:rPr>
        <w:t>K1-</w:t>
      </w:r>
      <w:hyperlink r:id="rId48">
        <w:r w:rsidR="00AF31AC">
          <w:rPr>
            <w:sz w:val="18"/>
            <w:szCs w:val="18"/>
            <w:u w:val="single"/>
          </w:rPr>
          <w:t>International Convention on Standards of Training, Certification and Watchkeeping for Seafarers, 1978</w:t>
        </w:r>
      </w:hyperlink>
      <w:hyperlink r:id="rId49">
        <w:r w:rsidR="00AF31AC">
          <w:rPr>
            <w:sz w:val="18"/>
            <w:szCs w:val="18"/>
          </w:rPr>
          <w:t xml:space="preserve"> </w:t>
        </w:r>
      </w:hyperlink>
    </w:p>
    <w:p w14:paraId="52F0F443" w14:textId="77777777" w:rsidR="00AF31AC" w:rsidRDefault="00AF31AC">
      <w:pPr>
        <w:tabs>
          <w:tab w:val="left" w:pos="1984"/>
          <w:tab w:val="left" w:pos="1986"/>
          <w:tab w:val="left" w:pos="10348"/>
        </w:tabs>
        <w:ind w:left="1986" w:right="1"/>
        <w:jc w:val="both"/>
      </w:pPr>
      <w:hyperlink r:id="rId50">
        <w:r>
          <w:rPr>
            <w:sz w:val="18"/>
            <w:szCs w:val="18"/>
            <w:u w:val="single"/>
          </w:rPr>
          <w:t>https://www.imo.org/en/ourwork/humanelement/pages/stcw-convention.aspx</w:t>
        </w:r>
      </w:hyperlink>
    </w:p>
    <w:p w14:paraId="00D7838A" w14:textId="77777777" w:rsidR="00AF31AC" w:rsidRDefault="00000000">
      <w:pPr>
        <w:tabs>
          <w:tab w:val="left" w:pos="1984"/>
          <w:tab w:val="left" w:pos="1986"/>
        </w:tabs>
        <w:ind w:left="1986" w:right="1"/>
        <w:jc w:val="both"/>
        <w:rPr>
          <w:sz w:val="18"/>
          <w:szCs w:val="18"/>
        </w:rPr>
      </w:pPr>
      <w:r>
        <w:rPr>
          <w:sz w:val="18"/>
          <w:szCs w:val="18"/>
        </w:rPr>
        <w:t xml:space="preserve">K2- </w:t>
      </w:r>
      <w:hyperlink r:id="rId51">
        <w:r w:rsidR="00AF31AC">
          <w:rPr>
            <w:sz w:val="18"/>
            <w:szCs w:val="18"/>
            <w:u w:val="single"/>
          </w:rPr>
          <w:t>YÜ Eğitim Öğretim Yönergesi.pdf</w:t>
        </w:r>
      </w:hyperlink>
      <w:r>
        <w:rPr>
          <w:sz w:val="18"/>
          <w:szCs w:val="18"/>
        </w:rPr>
        <w:t>.</w:t>
      </w:r>
    </w:p>
    <w:p w14:paraId="66DDE666" w14:textId="77777777" w:rsidR="00AF31AC" w:rsidRDefault="00000000">
      <w:pPr>
        <w:tabs>
          <w:tab w:val="left" w:pos="1984"/>
          <w:tab w:val="left" w:pos="1986"/>
        </w:tabs>
        <w:ind w:left="1986" w:right="1"/>
        <w:jc w:val="both"/>
      </w:pPr>
      <w:r>
        <w:rPr>
          <w:sz w:val="18"/>
          <w:szCs w:val="18"/>
        </w:rPr>
        <w:t>https://www.yalova.edu.tr/Uploads/www/files/Y%C3%9C%20E%C4%9Fitim%20%C3%96%C4%9Fretim%20Y%C3%B6nergesi.pdf</w:t>
      </w:r>
    </w:p>
    <w:p w14:paraId="69DCC9C5" w14:textId="77777777" w:rsidR="00AF31AC" w:rsidRDefault="00AF31AC">
      <w:pPr>
        <w:pBdr>
          <w:top w:val="nil"/>
          <w:left w:val="nil"/>
          <w:bottom w:val="nil"/>
          <w:right w:val="nil"/>
          <w:between w:val="nil"/>
        </w:pBdr>
        <w:tabs>
          <w:tab w:val="left" w:pos="1984"/>
          <w:tab w:val="left" w:pos="1986"/>
        </w:tabs>
        <w:ind w:left="1986" w:right="1418"/>
        <w:jc w:val="both"/>
        <w:rPr>
          <w:color w:val="000000"/>
        </w:rPr>
      </w:pPr>
    </w:p>
    <w:p w14:paraId="56357364" w14:textId="77777777" w:rsidR="00AF31AC" w:rsidRDefault="00AF31AC">
      <w:pPr>
        <w:pBdr>
          <w:top w:val="nil"/>
          <w:left w:val="nil"/>
          <w:bottom w:val="nil"/>
          <w:right w:val="nil"/>
          <w:between w:val="nil"/>
        </w:pBdr>
        <w:tabs>
          <w:tab w:val="left" w:pos="1984"/>
          <w:tab w:val="left" w:pos="1986"/>
        </w:tabs>
        <w:ind w:left="1986" w:right="1418"/>
        <w:jc w:val="both"/>
        <w:rPr>
          <w:color w:val="000000"/>
        </w:rPr>
      </w:pPr>
    </w:p>
    <w:p w14:paraId="5B98A196" w14:textId="77777777" w:rsidR="00AF31AC" w:rsidRDefault="00000000">
      <w:pPr>
        <w:tabs>
          <w:tab w:val="left" w:pos="2126"/>
          <w:tab w:val="left" w:pos="1698"/>
        </w:tabs>
        <w:spacing w:line="274" w:lineRule="auto"/>
        <w:ind w:left="1700" w:right="146"/>
        <w:rPr>
          <w:b/>
          <w:bCs/>
        </w:rPr>
      </w:pPr>
      <w:r>
        <w:rPr>
          <w:b/>
          <w:bCs/>
        </w:rPr>
        <w:t>Ölçüt 2. Program Eğitim Amaçları</w:t>
      </w:r>
    </w:p>
    <w:p w14:paraId="097BE4AB" w14:textId="77777777" w:rsidR="00AF31AC" w:rsidRDefault="00000000">
      <w:pPr>
        <w:numPr>
          <w:ilvl w:val="2"/>
          <w:numId w:val="23"/>
        </w:numPr>
        <w:tabs>
          <w:tab w:val="left" w:pos="2126"/>
          <w:tab w:val="left" w:pos="1698"/>
        </w:tabs>
        <w:ind w:left="1700" w:right="146" w:firstLine="0"/>
      </w:pPr>
      <w:r>
        <w:t>Program eğitim amaç ve hedeflerini listeleyiniz ve kamuoyuyla paylaşım yöntemini kanıtlayınız.</w:t>
      </w:r>
    </w:p>
    <w:p w14:paraId="71001A2F" w14:textId="77777777" w:rsidR="00AF31AC" w:rsidRDefault="00AF31AC">
      <w:pPr>
        <w:tabs>
          <w:tab w:val="left" w:pos="2126"/>
          <w:tab w:val="left" w:pos="1698"/>
        </w:tabs>
        <w:ind w:left="1700" w:right="146"/>
      </w:pPr>
    </w:p>
    <w:p w14:paraId="2BF96168" w14:textId="77777777" w:rsidR="00AF31AC" w:rsidRDefault="00000000">
      <w:pPr>
        <w:tabs>
          <w:tab w:val="left" w:pos="2126"/>
          <w:tab w:val="left" w:pos="1698"/>
        </w:tabs>
        <w:ind w:left="1700" w:right="146"/>
        <w:jc w:val="both"/>
        <w:rPr>
          <w:color w:val="333333"/>
        </w:rPr>
      </w:pPr>
      <w:r>
        <w:rPr>
          <w:color w:val="333333"/>
        </w:rPr>
        <w:t>Marina ve Yat İşletmeciliği Programı, lise öğreniminden sonra iki yıllık bir eğitim sunmaktadır. Öğretim dili Türkçe olan programın amacı; denizcilik kültürüne hakim, marina ve yat işletme ve turizm bilim dallarıyla ilgili eğitim almış, deniz turizmi alanında çevre bilinci ve ülke çıkarlarını ön planda tutan, denize ve turizme çok yönlü bakabilen, bu alanda görev alınması planlanan kalifiye personel yetiştirilmesidir. Ayrıca; yat limanları, marinalar, yat inşa tesisleri, tersaneler, yat işletme firmaları, yat brokerlik firmaları ve acenteleri, yat sigorta firmaları gibi işletmelere orta ve üst düzey yönetici kademesine eleman yetiştirilmesidir. Bunun yanında yat turizm firmalarında çalışacak idari personel, yatlarda çalışabilecek yat servis elemanları, marinalarda çalışacak büro elemanları ve teknik personel yetiştirilmesi bölümün hedefleri arasındadır. Programa her yıl 50 öğrenci alınması planlanmaktadır. Marina işletme programında ilk yıl denizcilik ve gemicilik bilgisi, deniz meteorolojisi, marina işletmeciliği ve yat işletmeciliği, marinalarda emniyet ve güvenlik gibi temel işletmecilik ve alan bilgilerini vermeye yönelik, ikinci yıl da deniz turizmi, deniz turizmi pazarlaması, Türkiye’de yat turizmi, marinalarda kara operasyonları, deniz turizmi mevzuatı, marinalarda çevre yönetimi, mesleki yabancı dil dersleri ile öğrencileri ilgili sektörün talep ettiği niteliklerle donatmayı amaçlamaktadır.</w:t>
      </w:r>
    </w:p>
    <w:p w14:paraId="191A8EA7" w14:textId="77777777" w:rsidR="00AF31AC" w:rsidRDefault="00AF31AC">
      <w:pPr>
        <w:tabs>
          <w:tab w:val="left" w:pos="2126"/>
          <w:tab w:val="left" w:pos="1698"/>
        </w:tabs>
        <w:ind w:left="1700" w:right="146"/>
        <w:rPr>
          <w:color w:val="333333"/>
        </w:rPr>
      </w:pPr>
    </w:p>
    <w:p w14:paraId="2ADF552A" w14:textId="77777777" w:rsidR="00AF31AC" w:rsidRDefault="00000000">
      <w:pPr>
        <w:tabs>
          <w:tab w:val="left" w:pos="1695"/>
        </w:tabs>
        <w:ind w:left="1700"/>
        <w:rPr>
          <w:sz w:val="18"/>
          <w:szCs w:val="18"/>
        </w:rPr>
      </w:pPr>
      <w:r>
        <w:rPr>
          <w:sz w:val="18"/>
          <w:szCs w:val="18"/>
        </w:rPr>
        <w:t xml:space="preserve">Kanıtlar: </w:t>
      </w:r>
    </w:p>
    <w:p w14:paraId="54D30473" w14:textId="77777777" w:rsidR="00AF31AC" w:rsidRDefault="00000000">
      <w:pPr>
        <w:tabs>
          <w:tab w:val="left" w:pos="1695"/>
        </w:tabs>
        <w:ind w:left="1700"/>
        <w:rPr>
          <w:sz w:val="18"/>
          <w:szCs w:val="18"/>
        </w:rPr>
      </w:pPr>
      <w:r>
        <w:rPr>
          <w:sz w:val="18"/>
          <w:szCs w:val="18"/>
        </w:rPr>
        <w:t>Türkiye Yeterlilikler Veri Tabanı</w:t>
      </w:r>
    </w:p>
    <w:p w14:paraId="3E5E8199" w14:textId="77777777" w:rsidR="00AF31AC" w:rsidRDefault="00AF31AC">
      <w:pPr>
        <w:tabs>
          <w:tab w:val="left" w:pos="1695"/>
        </w:tabs>
        <w:ind w:left="1700"/>
        <w:rPr>
          <w:sz w:val="18"/>
          <w:szCs w:val="18"/>
        </w:rPr>
      </w:pPr>
      <w:hyperlink r:id="rId52">
        <w:r>
          <w:rPr>
            <w:color w:val="1155CC"/>
            <w:sz w:val="18"/>
            <w:szCs w:val="18"/>
            <w:u w:val="single"/>
          </w:rPr>
          <w:t>https://portal.tyc.gov.tr/yeterlilik/marina-ve-yat-isletmeciligi-on-lisans-diplomasi-TR0030025506.html</w:t>
        </w:r>
      </w:hyperlink>
    </w:p>
    <w:p w14:paraId="4A9EB1E8" w14:textId="77777777" w:rsidR="00AF31AC" w:rsidRDefault="00000000">
      <w:pPr>
        <w:tabs>
          <w:tab w:val="left" w:pos="1695"/>
          <w:tab w:val="left" w:pos="2128"/>
        </w:tabs>
        <w:ind w:left="1700"/>
        <w:rPr>
          <w:sz w:val="18"/>
          <w:szCs w:val="18"/>
        </w:rPr>
      </w:pPr>
      <w:r>
        <w:rPr>
          <w:sz w:val="18"/>
          <w:szCs w:val="18"/>
        </w:rPr>
        <w:t>Eğitim Kataloğu</w:t>
      </w:r>
    </w:p>
    <w:p w14:paraId="451BFDA1" w14:textId="77777777" w:rsidR="00AF31AC" w:rsidRDefault="00AF31AC">
      <w:pPr>
        <w:tabs>
          <w:tab w:val="left" w:pos="1695"/>
          <w:tab w:val="left" w:pos="2128"/>
        </w:tabs>
        <w:ind w:left="1700"/>
        <w:rPr>
          <w:sz w:val="18"/>
          <w:szCs w:val="18"/>
        </w:rPr>
      </w:pPr>
      <w:hyperlink r:id="rId53">
        <w:r>
          <w:rPr>
            <w:color w:val="1155CC"/>
            <w:sz w:val="18"/>
            <w:szCs w:val="18"/>
            <w:u w:val="single"/>
          </w:rPr>
          <w:t>https://ubs.yalova.edu.tr/AIS/OutcomeBasedLearning/Home/Index?id=v2UV3GL3e!xBBx!MISjYvf!xBBx!SVPQ!xGGx!!xGGx!&amp;apIdStr=v2UV3GL3e!xBBx!MISjYvf!xBBx!SVPQ!xGGx!!xGGx!&amp;culture=tr-TR</w:t>
        </w:r>
      </w:hyperlink>
    </w:p>
    <w:p w14:paraId="5DDDD5FD" w14:textId="77777777" w:rsidR="00AF31AC" w:rsidRDefault="00000000">
      <w:pPr>
        <w:tabs>
          <w:tab w:val="left" w:pos="2126"/>
          <w:tab w:val="left" w:pos="2128"/>
        </w:tabs>
        <w:ind w:left="2128" w:right="146"/>
        <w:rPr>
          <w:i/>
          <w:iCs/>
        </w:rPr>
      </w:pPr>
      <w:r>
        <w:rPr>
          <w:i/>
          <w:iCs/>
        </w:rPr>
        <w:t xml:space="preserve"> </w:t>
      </w:r>
    </w:p>
    <w:p w14:paraId="22673636" w14:textId="77777777" w:rsidR="00AF31AC" w:rsidRDefault="00000000">
      <w:pPr>
        <w:numPr>
          <w:ilvl w:val="2"/>
          <w:numId w:val="23"/>
        </w:numPr>
        <w:tabs>
          <w:tab w:val="left" w:pos="1696"/>
        </w:tabs>
        <w:ind w:left="1700" w:right="146" w:firstLine="0"/>
        <w:jc w:val="both"/>
      </w:pPr>
      <w:r>
        <w:t>Programın eğitim amaç ve hedeflerine yönelik tanımlanmış anahtar performans göstergeleri belirtiniz.</w:t>
      </w:r>
    </w:p>
    <w:p w14:paraId="6C976D49" w14:textId="77777777" w:rsidR="00AF31AC" w:rsidRDefault="00AF31AC">
      <w:pPr>
        <w:tabs>
          <w:tab w:val="left" w:pos="1696"/>
        </w:tabs>
        <w:ind w:left="1700" w:right="146"/>
        <w:jc w:val="both"/>
      </w:pPr>
    </w:p>
    <w:p w14:paraId="08488827" w14:textId="77777777" w:rsidR="00AF31AC" w:rsidRDefault="00000000">
      <w:pPr>
        <w:tabs>
          <w:tab w:val="left" w:pos="1696"/>
        </w:tabs>
        <w:ind w:left="1700" w:right="146"/>
        <w:jc w:val="both"/>
      </w:pPr>
      <w:r>
        <w:t>Programın eğitim amaç ve hedeflerine yönelik tanımlanmış anahtar performans göstergeleri henüz tanımlanmadı.</w:t>
      </w:r>
    </w:p>
    <w:p w14:paraId="619BF2BE" w14:textId="77777777" w:rsidR="00AF31AC" w:rsidRDefault="00AF31AC">
      <w:pPr>
        <w:tabs>
          <w:tab w:val="left" w:pos="1548"/>
        </w:tabs>
        <w:ind w:left="1559" w:right="3"/>
      </w:pPr>
    </w:p>
    <w:p w14:paraId="36BC542B" w14:textId="77777777" w:rsidR="00AF31AC" w:rsidRDefault="00000000">
      <w:pPr>
        <w:tabs>
          <w:tab w:val="left" w:pos="1696"/>
        </w:tabs>
        <w:ind w:left="1700"/>
        <w:rPr>
          <w:sz w:val="18"/>
          <w:szCs w:val="18"/>
        </w:rPr>
      </w:pPr>
      <w:r>
        <w:rPr>
          <w:sz w:val="18"/>
          <w:szCs w:val="18"/>
        </w:rPr>
        <w:t>Kanıt:</w:t>
      </w:r>
    </w:p>
    <w:p w14:paraId="71F5B3BC" w14:textId="77777777" w:rsidR="00AF31AC" w:rsidRDefault="00000000">
      <w:pPr>
        <w:tabs>
          <w:tab w:val="left" w:pos="1696"/>
        </w:tabs>
        <w:ind w:left="1700"/>
        <w:rPr>
          <w:sz w:val="18"/>
          <w:szCs w:val="18"/>
        </w:rPr>
      </w:pPr>
      <w:r>
        <w:rPr>
          <w:sz w:val="18"/>
          <w:szCs w:val="18"/>
        </w:rPr>
        <w:t xml:space="preserve">Yalova Üniversitesi web sitesi </w:t>
      </w:r>
      <w:hyperlink r:id="rId54">
        <w:r w:rsidR="00AF31AC">
          <w:rPr>
            <w:color w:val="1155CC"/>
            <w:sz w:val="18"/>
            <w:szCs w:val="18"/>
            <w:u w:val="single"/>
          </w:rPr>
          <w:t>https://www.yalova.edu.tr/</w:t>
        </w:r>
      </w:hyperlink>
    </w:p>
    <w:p w14:paraId="79FD2363" w14:textId="77777777" w:rsidR="00AF31AC" w:rsidRDefault="00AF31AC">
      <w:pPr>
        <w:tabs>
          <w:tab w:val="left" w:pos="1548"/>
        </w:tabs>
        <w:ind w:left="1559" w:right="3"/>
      </w:pPr>
    </w:p>
    <w:p w14:paraId="7F4382F9" w14:textId="77777777" w:rsidR="00AF31AC" w:rsidRDefault="00000000">
      <w:pPr>
        <w:numPr>
          <w:ilvl w:val="2"/>
          <w:numId w:val="23"/>
        </w:numPr>
        <w:tabs>
          <w:tab w:val="left" w:pos="1548"/>
        </w:tabs>
        <w:spacing w:line="274" w:lineRule="auto"/>
        <w:ind w:left="1700" w:right="146" w:firstLine="0"/>
        <w:jc w:val="both"/>
      </w:pPr>
      <w:r>
        <w:t>Program eğitim amaçları MEDEK tanımıyla uyumlu olduğunu irdeleyiniz.</w:t>
      </w:r>
    </w:p>
    <w:p w14:paraId="5C048DF4" w14:textId="77777777" w:rsidR="00AF31AC" w:rsidRDefault="00AF31AC">
      <w:pPr>
        <w:tabs>
          <w:tab w:val="left" w:pos="1548"/>
        </w:tabs>
        <w:spacing w:line="274" w:lineRule="auto"/>
        <w:ind w:left="1700" w:right="146"/>
        <w:jc w:val="both"/>
      </w:pPr>
    </w:p>
    <w:p w14:paraId="35C6C174" w14:textId="77777777" w:rsidR="00AF31AC" w:rsidRDefault="00000000">
      <w:pPr>
        <w:tabs>
          <w:tab w:val="left" w:pos="1548"/>
        </w:tabs>
        <w:spacing w:line="274" w:lineRule="auto"/>
        <w:ind w:left="1700" w:right="150"/>
        <w:jc w:val="both"/>
      </w:pPr>
      <w:r>
        <w:t>Program eğitim amaçları MEDEK tanımlarıyla uyumlu olup, program mezunları marina ve yat işletmeciliği sektöründe ulusal ve uluslararası denizcilik mevzuatlarına, kalite yönetim sistemlerine ve denetim süreçlerine uyum sağlayabilecek mesleki yeterliliğe ulaşmalarını hedefler.</w:t>
      </w:r>
    </w:p>
    <w:p w14:paraId="24F843A1" w14:textId="77777777" w:rsidR="00AF31AC" w:rsidRDefault="00AF31AC">
      <w:pPr>
        <w:tabs>
          <w:tab w:val="left" w:pos="1548"/>
        </w:tabs>
        <w:spacing w:line="274" w:lineRule="auto"/>
        <w:ind w:left="1700" w:right="150"/>
        <w:jc w:val="both"/>
        <w:rPr>
          <w:sz w:val="18"/>
          <w:szCs w:val="18"/>
        </w:rPr>
      </w:pPr>
    </w:p>
    <w:p w14:paraId="63472BB6" w14:textId="77777777" w:rsidR="00AF31AC" w:rsidRDefault="00000000">
      <w:pPr>
        <w:tabs>
          <w:tab w:val="left" w:pos="1548"/>
        </w:tabs>
        <w:spacing w:line="274" w:lineRule="auto"/>
        <w:ind w:left="1700" w:right="150"/>
        <w:jc w:val="both"/>
        <w:rPr>
          <w:sz w:val="18"/>
          <w:szCs w:val="18"/>
        </w:rPr>
      </w:pPr>
      <w:r>
        <w:rPr>
          <w:sz w:val="18"/>
          <w:szCs w:val="18"/>
        </w:rPr>
        <w:t xml:space="preserve">Kanıtlar: </w:t>
      </w:r>
    </w:p>
    <w:p w14:paraId="3C64D61C" w14:textId="77777777" w:rsidR="00AF31AC" w:rsidRDefault="00000000">
      <w:pPr>
        <w:tabs>
          <w:tab w:val="left" w:pos="1548"/>
        </w:tabs>
        <w:spacing w:line="274" w:lineRule="auto"/>
        <w:ind w:left="1700" w:right="150"/>
        <w:jc w:val="both"/>
        <w:rPr>
          <w:sz w:val="18"/>
          <w:szCs w:val="18"/>
        </w:rPr>
      </w:pPr>
      <w:r>
        <w:rPr>
          <w:sz w:val="18"/>
          <w:szCs w:val="18"/>
        </w:rPr>
        <w:t>MEDEK;</w:t>
      </w:r>
    </w:p>
    <w:p w14:paraId="0376C6B8" w14:textId="77777777" w:rsidR="00AF31AC" w:rsidRDefault="00AF31AC">
      <w:pPr>
        <w:tabs>
          <w:tab w:val="left" w:pos="1548"/>
        </w:tabs>
        <w:spacing w:line="274" w:lineRule="auto"/>
        <w:ind w:left="1700" w:right="150"/>
        <w:jc w:val="both"/>
        <w:rPr>
          <w:color w:val="1155CC"/>
          <w:sz w:val="18"/>
          <w:szCs w:val="18"/>
          <w:u w:val="single"/>
        </w:rPr>
      </w:pPr>
      <w:hyperlink r:id="rId55" w:anchor="page=2.42">
        <w:r>
          <w:rPr>
            <w:color w:val="1155CC"/>
            <w:sz w:val="18"/>
            <w:szCs w:val="18"/>
            <w:u w:val="single"/>
          </w:rPr>
          <w:t>https://medek.org.tr/file/instructions/pdf/1761503535a713b793-37e4-4eea-96d0-276103c1a879.pdf#page=2.42</w:t>
        </w:r>
      </w:hyperlink>
    </w:p>
    <w:p w14:paraId="7EB22C73" w14:textId="77777777" w:rsidR="00AF31AC" w:rsidRDefault="00000000">
      <w:pPr>
        <w:tabs>
          <w:tab w:val="left" w:pos="1548"/>
        </w:tabs>
        <w:spacing w:line="274" w:lineRule="auto"/>
        <w:ind w:left="1700" w:right="150"/>
        <w:jc w:val="both"/>
        <w:rPr>
          <w:sz w:val="18"/>
          <w:szCs w:val="18"/>
        </w:rPr>
      </w:pPr>
      <w:r>
        <w:rPr>
          <w:sz w:val="18"/>
          <w:szCs w:val="18"/>
        </w:rPr>
        <w:t>Eğitim Kataloğu;</w:t>
      </w:r>
    </w:p>
    <w:p w14:paraId="14602D0B" w14:textId="77777777" w:rsidR="00AF31AC" w:rsidRDefault="00AF31AC">
      <w:pPr>
        <w:tabs>
          <w:tab w:val="left" w:pos="1548"/>
        </w:tabs>
        <w:spacing w:line="274" w:lineRule="auto"/>
        <w:ind w:left="1700" w:right="150"/>
        <w:jc w:val="both"/>
        <w:rPr>
          <w:color w:val="1155CC"/>
          <w:sz w:val="18"/>
          <w:szCs w:val="18"/>
          <w:u w:val="single"/>
        </w:rPr>
      </w:pPr>
      <w:hyperlink r:id="rId56">
        <w:r>
          <w:rPr>
            <w:color w:val="1155CC"/>
            <w:sz w:val="18"/>
            <w:szCs w:val="18"/>
            <w:u w:val="single"/>
          </w:rPr>
          <w:t>https://ubs.yalova.edu.tr/AIS/OutcomeBasedLearning/Home/Index?id=v2UV3GL3e!xBBx!MISjYvf!xBBx!SVPQ!xGGx!!xGGx!&amp;apIdStr=v2UV3GL3e!xBBx!MISjYvf!xBBx!SVPQ!xGGx!!xGGx!&amp;culture=tr-TR</w:t>
        </w:r>
      </w:hyperlink>
    </w:p>
    <w:p w14:paraId="48ACBCD0" w14:textId="77777777" w:rsidR="00AF31AC" w:rsidRDefault="00000000">
      <w:pPr>
        <w:tabs>
          <w:tab w:val="left" w:pos="2126"/>
          <w:tab w:val="left" w:pos="2128"/>
        </w:tabs>
        <w:spacing w:line="274" w:lineRule="auto"/>
        <w:ind w:left="1700" w:right="146"/>
        <w:jc w:val="both"/>
      </w:pPr>
      <w:r>
        <w:t xml:space="preserve"> </w:t>
      </w:r>
    </w:p>
    <w:p w14:paraId="25D44BC9" w14:textId="77777777" w:rsidR="00AF31AC" w:rsidRDefault="00AF31AC">
      <w:pPr>
        <w:tabs>
          <w:tab w:val="left" w:pos="2126"/>
          <w:tab w:val="left" w:pos="2128"/>
        </w:tabs>
        <w:spacing w:line="274" w:lineRule="auto"/>
        <w:ind w:left="1700" w:right="146"/>
        <w:jc w:val="both"/>
      </w:pPr>
    </w:p>
    <w:p w14:paraId="5C6C17CA" w14:textId="77777777" w:rsidR="00AF31AC" w:rsidRDefault="00000000">
      <w:pPr>
        <w:numPr>
          <w:ilvl w:val="2"/>
          <w:numId w:val="23"/>
        </w:numPr>
        <w:tabs>
          <w:tab w:val="left" w:pos="1548"/>
        </w:tabs>
        <w:spacing w:line="274" w:lineRule="auto"/>
        <w:ind w:left="1695" w:right="150" w:firstLine="0"/>
        <w:jc w:val="both"/>
      </w:pPr>
      <w:r>
        <w:t>Program eğitim amaçları üniversitenin öz görevleriyle uyumlu olduğunu irdeleyiniz</w:t>
      </w:r>
    </w:p>
    <w:p w14:paraId="39D97BF2" w14:textId="77777777" w:rsidR="00AF31AC" w:rsidRDefault="00AF31AC">
      <w:pPr>
        <w:tabs>
          <w:tab w:val="left" w:pos="1548"/>
        </w:tabs>
        <w:spacing w:line="274" w:lineRule="auto"/>
        <w:ind w:left="1695" w:right="150"/>
        <w:jc w:val="both"/>
      </w:pPr>
    </w:p>
    <w:p w14:paraId="6774CB67" w14:textId="77777777" w:rsidR="00AF31AC" w:rsidRDefault="00000000">
      <w:pPr>
        <w:tabs>
          <w:tab w:val="left" w:pos="1548"/>
        </w:tabs>
        <w:spacing w:line="274" w:lineRule="auto"/>
        <w:ind w:left="1695" w:right="150"/>
        <w:jc w:val="both"/>
      </w:pPr>
      <w:r>
        <w:t>Yalova Üniversitesi misyon, vizyon ve temel değerleriyle uyumludur.</w:t>
      </w:r>
    </w:p>
    <w:p w14:paraId="06AC1C1E" w14:textId="77777777" w:rsidR="00AF31AC" w:rsidRDefault="00000000">
      <w:pPr>
        <w:tabs>
          <w:tab w:val="left" w:pos="1548"/>
        </w:tabs>
        <w:spacing w:line="274" w:lineRule="auto"/>
        <w:ind w:left="1695" w:right="150"/>
        <w:jc w:val="both"/>
      </w:pPr>
      <w:r>
        <w:rPr>
          <w:b/>
          <w:bCs/>
        </w:rPr>
        <w:t xml:space="preserve">Misyon: </w:t>
      </w:r>
      <w:r>
        <w:t>Milli ve evrensel değerlere bağlı, gelişim ve değişime açık, girişimci ve alanında yetkin bireyler yetiştirmek; yenilikçi, sürdürülebilir nitelikli bilgi ve toplumsal hizmet üretmek.</w:t>
      </w:r>
    </w:p>
    <w:p w14:paraId="13BF5B61" w14:textId="77777777" w:rsidR="00AF31AC" w:rsidRDefault="00000000">
      <w:pPr>
        <w:tabs>
          <w:tab w:val="left" w:pos="1548"/>
        </w:tabs>
        <w:spacing w:line="274" w:lineRule="auto"/>
        <w:ind w:left="1695" w:right="150"/>
        <w:jc w:val="both"/>
      </w:pPr>
      <w:r>
        <w:rPr>
          <w:b/>
          <w:bCs/>
        </w:rPr>
        <w:t xml:space="preserve">Vizyon: </w:t>
      </w:r>
      <w:r>
        <w:t>Eğitim, araştırma ve yenilikçiliğin yanı sıra topluma ve çevreye sağladığımız katkılarla öncü bir üniversite olmak.</w:t>
      </w:r>
    </w:p>
    <w:p w14:paraId="2F215FB9" w14:textId="77777777" w:rsidR="00AF31AC" w:rsidRDefault="00AF31AC">
      <w:pPr>
        <w:tabs>
          <w:tab w:val="left" w:pos="1548"/>
        </w:tabs>
        <w:spacing w:line="274" w:lineRule="auto"/>
        <w:ind w:left="1559" w:right="3"/>
      </w:pPr>
    </w:p>
    <w:p w14:paraId="2E61FAA0" w14:textId="77777777" w:rsidR="00AF31AC" w:rsidRDefault="00000000">
      <w:pPr>
        <w:tabs>
          <w:tab w:val="left" w:pos="1548"/>
        </w:tabs>
        <w:spacing w:line="274" w:lineRule="auto"/>
        <w:ind w:left="1700" w:right="146"/>
        <w:jc w:val="both"/>
        <w:rPr>
          <w:b/>
          <w:bCs/>
        </w:rPr>
      </w:pPr>
      <w:r>
        <w:rPr>
          <w:b/>
          <w:bCs/>
        </w:rPr>
        <w:t>Temel Değerler</w:t>
      </w:r>
    </w:p>
    <w:p w14:paraId="7FD88B5C" w14:textId="77777777" w:rsidR="00AF31AC" w:rsidRDefault="00000000">
      <w:pPr>
        <w:tabs>
          <w:tab w:val="left" w:pos="1548"/>
        </w:tabs>
        <w:spacing w:line="274" w:lineRule="auto"/>
        <w:ind w:left="1700" w:right="146"/>
        <w:jc w:val="both"/>
      </w:pPr>
      <w:r>
        <w:rPr>
          <w:b/>
          <w:bCs/>
        </w:rPr>
        <w:t>Bilimsellik:</w:t>
      </w:r>
      <w:r>
        <w:t xml:space="preserve"> Yalova Üniversitesi, tüm faaliyetlerini bilimi öğrenme, değerlendirme ve uygulamaya yönelik olarak sürdürmektedir.</w:t>
      </w:r>
    </w:p>
    <w:p w14:paraId="31675450" w14:textId="77777777" w:rsidR="00AF31AC" w:rsidRDefault="00000000">
      <w:pPr>
        <w:tabs>
          <w:tab w:val="left" w:pos="1548"/>
        </w:tabs>
        <w:spacing w:line="274" w:lineRule="auto"/>
        <w:ind w:left="1700" w:right="146"/>
        <w:jc w:val="both"/>
      </w:pPr>
      <w:r>
        <w:rPr>
          <w:b/>
          <w:bCs/>
        </w:rPr>
        <w:t>Etik Değerlere Bağlılık:</w:t>
      </w:r>
      <w:r>
        <w:t xml:space="preserve"> Yalova Üniversitesi, bilimsel çalışmalarını hukuksal, bilimsel ve etik değerlere bağlılık çerçevesinde sürdürmektedir.</w:t>
      </w:r>
    </w:p>
    <w:p w14:paraId="641A5FB2" w14:textId="77777777" w:rsidR="00AF31AC" w:rsidRDefault="00000000">
      <w:pPr>
        <w:tabs>
          <w:tab w:val="left" w:pos="1548"/>
        </w:tabs>
        <w:spacing w:line="274" w:lineRule="auto"/>
        <w:ind w:left="1700" w:right="146"/>
        <w:jc w:val="both"/>
      </w:pPr>
      <w:r>
        <w:rPr>
          <w:b/>
          <w:bCs/>
        </w:rPr>
        <w:t>Özgünlük, Yenilikçilik ve Girişimcilik:</w:t>
      </w:r>
      <w:r>
        <w:t xml:space="preserve"> Yalova Üniversitesi, akademik personel ve öğrencilerinin, kamu-üniversite-sanayi iş birliğine yönelik özgün bilimsel proje ve faaliyetlerini desteklemektedir.</w:t>
      </w:r>
    </w:p>
    <w:p w14:paraId="62D61950" w14:textId="77777777" w:rsidR="00AF31AC" w:rsidRDefault="00000000">
      <w:pPr>
        <w:tabs>
          <w:tab w:val="left" w:pos="1548"/>
        </w:tabs>
        <w:spacing w:line="274" w:lineRule="auto"/>
        <w:ind w:left="1700" w:right="146"/>
        <w:jc w:val="both"/>
      </w:pPr>
      <w:r>
        <w:rPr>
          <w:b/>
          <w:bCs/>
        </w:rPr>
        <w:t>Öğrenci Odaklılık:</w:t>
      </w:r>
      <w:r>
        <w:t xml:space="preserve"> Yalova Üniversitesi, varoluş amacı olan öğrencilerinin beklenti ve isteklerine uygun şekilde faaliyetlerini sürdürmektedir.</w:t>
      </w:r>
    </w:p>
    <w:p w14:paraId="4A95F03F" w14:textId="77777777" w:rsidR="00AF31AC" w:rsidRDefault="00000000">
      <w:pPr>
        <w:tabs>
          <w:tab w:val="left" w:pos="1548"/>
        </w:tabs>
        <w:spacing w:line="274" w:lineRule="auto"/>
        <w:ind w:left="1700" w:right="146"/>
        <w:jc w:val="both"/>
      </w:pPr>
      <w:r>
        <w:rPr>
          <w:b/>
          <w:bCs/>
        </w:rPr>
        <w:t>Katılımcılık:</w:t>
      </w:r>
      <w:r>
        <w:t xml:space="preserve"> Yalova Üniversitesi, iç ve dış paydaşlarının, idari ve akademik süreçlerde görüş ve önerilerini dikkate almaktadır.</w:t>
      </w:r>
    </w:p>
    <w:p w14:paraId="752E8716" w14:textId="77777777" w:rsidR="00AF31AC" w:rsidRDefault="00000000">
      <w:pPr>
        <w:tabs>
          <w:tab w:val="left" w:pos="1548"/>
        </w:tabs>
        <w:spacing w:line="274" w:lineRule="auto"/>
        <w:ind w:left="1700" w:right="146"/>
        <w:jc w:val="both"/>
      </w:pPr>
      <w:r>
        <w:rPr>
          <w:b/>
          <w:bCs/>
        </w:rPr>
        <w:t>Kapsayıcılık:</w:t>
      </w:r>
      <w:r>
        <w:t xml:space="preserve"> Yalova Üniversitesi, tüm faaliyetlerini maksimum paydaş katılımını sağlayacak şekilde yürütmektedir.</w:t>
      </w:r>
    </w:p>
    <w:p w14:paraId="15014DE8" w14:textId="77777777" w:rsidR="00AF31AC" w:rsidRDefault="00000000">
      <w:pPr>
        <w:tabs>
          <w:tab w:val="left" w:pos="1548"/>
        </w:tabs>
        <w:spacing w:line="274" w:lineRule="auto"/>
        <w:ind w:left="1700" w:right="146"/>
        <w:jc w:val="both"/>
      </w:pPr>
      <w:r>
        <w:rPr>
          <w:b/>
          <w:bCs/>
        </w:rPr>
        <w:t>Kalite ve Estetik:</w:t>
      </w:r>
      <w:r>
        <w:t xml:space="preserve"> Yalova Üniversitesi, ürün ve hizmetlerini, paydaşlarının ihtiyaç ve beklentilerine uygun olarak belirlemektedir.</w:t>
      </w:r>
    </w:p>
    <w:p w14:paraId="6E167AF2" w14:textId="77777777" w:rsidR="00AF31AC" w:rsidRDefault="00000000">
      <w:pPr>
        <w:tabs>
          <w:tab w:val="left" w:pos="1698"/>
        </w:tabs>
        <w:spacing w:line="274" w:lineRule="auto"/>
        <w:ind w:left="1700" w:right="146"/>
        <w:jc w:val="both"/>
      </w:pPr>
      <w:r>
        <w:rPr>
          <w:b/>
          <w:bCs/>
        </w:rPr>
        <w:t>Kalite ve Estetik:</w:t>
      </w:r>
      <w:r>
        <w:t xml:space="preserve"> Yalova Üniversitesi, ürün ve hizmetlerini, paydaşlarının ihtiyaç ve beklentilerine uygun olarak belirlemektedir.</w:t>
      </w:r>
    </w:p>
    <w:p w14:paraId="6F77828F" w14:textId="77777777" w:rsidR="00AF31AC" w:rsidRDefault="00000000">
      <w:pPr>
        <w:tabs>
          <w:tab w:val="left" w:pos="1698"/>
        </w:tabs>
        <w:spacing w:line="274" w:lineRule="auto"/>
        <w:ind w:left="1700" w:right="146"/>
        <w:jc w:val="both"/>
      </w:pPr>
      <w:r>
        <w:rPr>
          <w:b/>
          <w:bCs/>
        </w:rPr>
        <w:t>Doğruluk, Dürüstlük ve Şeffaflık:</w:t>
      </w:r>
      <w:r>
        <w:t xml:space="preserve"> Yalova Üniversitesi, faaliyetlerine ilişkin kararlarını mevzuat, kurallar ve düzenlemeler doğrultusunda alır ve uygular. Bu kararlardan etkilenecek olanların bilgiye erişimini sağlamaya, bilginin de ulaşılabilir ve anlaşılır olmasına özen göstermektedir.</w:t>
      </w:r>
    </w:p>
    <w:p w14:paraId="56D89079" w14:textId="77777777" w:rsidR="00AF31AC" w:rsidRDefault="00000000">
      <w:pPr>
        <w:tabs>
          <w:tab w:val="left" w:pos="1698"/>
        </w:tabs>
        <w:spacing w:line="274" w:lineRule="auto"/>
        <w:ind w:left="1700" w:right="146"/>
        <w:jc w:val="both"/>
      </w:pPr>
      <w:r>
        <w:rPr>
          <w:b/>
          <w:bCs/>
        </w:rPr>
        <w:t>Saygı ve Sevgi</w:t>
      </w:r>
      <w:r>
        <w:t>: Yalova Üniversitesi, topluma ve çevreye duyarlı olarak saygı ve sevgi çerçevesinde faaliyetlerini sürdürmektedir.</w:t>
      </w:r>
    </w:p>
    <w:p w14:paraId="4D2B5AC8" w14:textId="77777777" w:rsidR="00AF31AC" w:rsidRDefault="00000000">
      <w:pPr>
        <w:tabs>
          <w:tab w:val="left" w:pos="1698"/>
        </w:tabs>
        <w:ind w:left="1700" w:right="146"/>
        <w:rPr>
          <w:sz w:val="18"/>
          <w:szCs w:val="18"/>
        </w:rPr>
      </w:pPr>
      <w:r>
        <w:t xml:space="preserve"> </w:t>
      </w:r>
    </w:p>
    <w:p w14:paraId="134688EB" w14:textId="77777777" w:rsidR="00AF31AC" w:rsidRDefault="00000000">
      <w:pPr>
        <w:tabs>
          <w:tab w:val="left" w:pos="1698"/>
        </w:tabs>
        <w:ind w:left="1700" w:right="146"/>
        <w:rPr>
          <w:sz w:val="18"/>
          <w:szCs w:val="18"/>
        </w:rPr>
      </w:pPr>
      <w:r>
        <w:rPr>
          <w:sz w:val="18"/>
          <w:szCs w:val="18"/>
        </w:rPr>
        <w:t xml:space="preserve">Kanıtlar; </w:t>
      </w:r>
    </w:p>
    <w:p w14:paraId="13FF662E" w14:textId="77777777" w:rsidR="00AF31AC" w:rsidRDefault="00000000">
      <w:pPr>
        <w:tabs>
          <w:tab w:val="left" w:pos="1698"/>
        </w:tabs>
        <w:ind w:left="1700" w:right="146"/>
        <w:rPr>
          <w:sz w:val="18"/>
          <w:szCs w:val="18"/>
        </w:rPr>
      </w:pPr>
      <w:r>
        <w:rPr>
          <w:sz w:val="18"/>
          <w:szCs w:val="18"/>
        </w:rPr>
        <w:t xml:space="preserve">Yalova Üniversitesi web sitesi: </w:t>
      </w:r>
      <w:hyperlink r:id="rId57">
        <w:r w:rsidR="00AF31AC">
          <w:rPr>
            <w:color w:val="1155CC"/>
            <w:sz w:val="18"/>
            <w:szCs w:val="18"/>
            <w:u w:val="single"/>
          </w:rPr>
          <w:t>https://www.yalova.edu.tr/tr/Icerik/Detay/misyon-vizyon-degerlerimiz</w:t>
        </w:r>
      </w:hyperlink>
    </w:p>
    <w:p w14:paraId="47FFBF23" w14:textId="77777777" w:rsidR="00AF31AC" w:rsidRDefault="00000000">
      <w:pPr>
        <w:tabs>
          <w:tab w:val="left" w:pos="1698"/>
        </w:tabs>
        <w:ind w:left="1700" w:right="146"/>
        <w:rPr>
          <w:sz w:val="18"/>
          <w:szCs w:val="18"/>
        </w:rPr>
      </w:pPr>
      <w:r>
        <w:rPr>
          <w:sz w:val="18"/>
          <w:szCs w:val="18"/>
        </w:rPr>
        <w:t xml:space="preserve"> </w:t>
      </w:r>
    </w:p>
    <w:p w14:paraId="3954860B" w14:textId="77777777" w:rsidR="00AF31AC" w:rsidRDefault="00000000">
      <w:pPr>
        <w:tabs>
          <w:tab w:val="left" w:pos="1698"/>
        </w:tabs>
        <w:ind w:left="1700" w:right="146"/>
        <w:rPr>
          <w:sz w:val="18"/>
          <w:szCs w:val="18"/>
        </w:rPr>
      </w:pPr>
      <w:r>
        <w:rPr>
          <w:sz w:val="18"/>
          <w:szCs w:val="18"/>
        </w:rPr>
        <w:t xml:space="preserve">Yalova Üniversitesi Stratejik Planı 2024-2028 </w:t>
      </w:r>
      <w:hyperlink r:id="rId58">
        <w:r w:rsidR="00AF31AC">
          <w:rPr>
            <w:color w:val="1155CC"/>
            <w:sz w:val="18"/>
            <w:szCs w:val="18"/>
            <w:u w:val="single"/>
          </w:rPr>
          <w:t>https://www.yalova.edu.tr/Uploads/www/Stratejik%20Plan/Yalova-Universitesi-2024-2028-Stratejik-Plani.pdf</w:t>
        </w:r>
      </w:hyperlink>
    </w:p>
    <w:p w14:paraId="7AA73626" w14:textId="77777777" w:rsidR="00AF31AC" w:rsidRDefault="00000000">
      <w:pPr>
        <w:tabs>
          <w:tab w:val="left" w:pos="1698"/>
        </w:tabs>
        <w:ind w:left="1700" w:right="146"/>
        <w:rPr>
          <w:sz w:val="18"/>
          <w:szCs w:val="18"/>
        </w:rPr>
      </w:pPr>
      <w:r>
        <w:rPr>
          <w:sz w:val="18"/>
          <w:szCs w:val="18"/>
        </w:rPr>
        <w:t xml:space="preserve"> </w:t>
      </w:r>
    </w:p>
    <w:p w14:paraId="7BD54E0E" w14:textId="77777777" w:rsidR="00AF31AC" w:rsidRDefault="00000000">
      <w:pPr>
        <w:numPr>
          <w:ilvl w:val="2"/>
          <w:numId w:val="23"/>
        </w:numPr>
        <w:tabs>
          <w:tab w:val="left" w:pos="1696"/>
        </w:tabs>
        <w:ind w:left="1700" w:right="146" w:firstLine="0"/>
        <w:jc w:val="both"/>
      </w:pPr>
      <w:r>
        <w:t>Program eğitim amaçları meslek yüksekokulunun öz görevleriyle uyumlu olduğunu irdeleyiniz.</w:t>
      </w:r>
    </w:p>
    <w:p w14:paraId="412071D6" w14:textId="77777777" w:rsidR="00AF31AC" w:rsidRDefault="00AF31AC">
      <w:pPr>
        <w:tabs>
          <w:tab w:val="left" w:pos="1696"/>
        </w:tabs>
        <w:ind w:left="1700" w:right="146"/>
        <w:jc w:val="both"/>
      </w:pPr>
    </w:p>
    <w:p w14:paraId="14BBF73C" w14:textId="77777777" w:rsidR="00AF31AC" w:rsidRDefault="00000000">
      <w:pPr>
        <w:tabs>
          <w:tab w:val="left" w:pos="1696"/>
        </w:tabs>
        <w:ind w:left="1700" w:right="146"/>
        <w:jc w:val="both"/>
      </w:pPr>
      <w:r>
        <w:t>Yalova Meslek Yüksekokulunun öz değerleri; uygulama ağırlıklı eğitim</w:t>
      </w:r>
      <w:r>
        <w:rPr>
          <w:b/>
          <w:bCs/>
        </w:rPr>
        <w:t xml:space="preserve">, </w:t>
      </w:r>
      <w:r>
        <w:t>sektörle bütünleşme</w:t>
      </w:r>
      <w:r>
        <w:rPr>
          <w:b/>
          <w:bCs/>
        </w:rPr>
        <w:t xml:space="preserve">, </w:t>
      </w:r>
      <w:r>
        <w:t>nitelikli ara insan gücü yetiştirme</w:t>
      </w:r>
      <w:r>
        <w:rPr>
          <w:b/>
          <w:bCs/>
        </w:rPr>
        <w:t xml:space="preserve">, </w:t>
      </w:r>
      <w:r>
        <w:t>etik sorumluluk</w:t>
      </w:r>
      <w:r>
        <w:rPr>
          <w:b/>
          <w:bCs/>
        </w:rPr>
        <w:t xml:space="preserve">, </w:t>
      </w:r>
      <w:r>
        <w:t>toplumsal fayda</w:t>
      </w:r>
      <w:r>
        <w:rPr>
          <w:b/>
          <w:bCs/>
        </w:rPr>
        <w:t xml:space="preserve"> </w:t>
      </w:r>
      <w:r>
        <w:t>ve</w:t>
      </w:r>
      <w:r>
        <w:rPr>
          <w:b/>
          <w:bCs/>
        </w:rPr>
        <w:t xml:space="preserve"> </w:t>
      </w:r>
      <w:r>
        <w:t>sürekli gelişim ilkeleri doğrultusunda şekillenmektedir. Bu çerçevede, Yat ve Marina İşletmeciliği Programının eğitim amaçları incelendiğinde, söz konusu öz değerlerle doğrudan ve güçlü bir uyum içinde olduğu görülmektedir.</w:t>
      </w:r>
    </w:p>
    <w:p w14:paraId="0A088022" w14:textId="77777777" w:rsidR="00AF31AC" w:rsidRDefault="00000000">
      <w:pPr>
        <w:tabs>
          <w:tab w:val="left" w:pos="1696"/>
        </w:tabs>
        <w:spacing w:before="240" w:after="240"/>
        <w:ind w:left="1700" w:right="146"/>
        <w:jc w:val="both"/>
      </w:pPr>
      <w:r>
        <w:t>Yat ve Marina İşletmeciliği Programının eğitim amaçları; yat işletmeciliği, marina yönetimi, deniz turizmi ve ilgili hizmet sektörlerinde görev alabilecek, mesleki bilgi ve becerilere sahip</w:t>
      </w:r>
      <w:r>
        <w:rPr>
          <w:b/>
          <w:bCs/>
        </w:rPr>
        <w:t xml:space="preserve">, </w:t>
      </w:r>
      <w:r>
        <w:t>operasyonel süreçleri</w:t>
      </w:r>
      <w:r>
        <w:rPr>
          <w:b/>
          <w:bCs/>
        </w:rPr>
        <w:t xml:space="preserve"> </w:t>
      </w:r>
      <w:r>
        <w:t>yönetebilen</w:t>
      </w:r>
      <w:r>
        <w:rPr>
          <w:b/>
          <w:bCs/>
        </w:rPr>
        <w:t xml:space="preserve">, </w:t>
      </w:r>
      <w:r>
        <w:t>müşteri odaklı hizmet anlayışını benimsemiş</w:t>
      </w:r>
      <w:r>
        <w:rPr>
          <w:b/>
          <w:bCs/>
        </w:rPr>
        <w:t xml:space="preserve"> </w:t>
      </w:r>
      <w:r>
        <w:t>ve sektörel mevzuata hâkim mezunlar yetiştirmeyi hedeflemektedir. Bu hedefler, Yalova Meslek Yüksekokulunun iş gücü piyasasının beklentilerine uygun, uygulamaya dönük ve istihdam odaklı eğitim</w:t>
      </w:r>
      <w:r>
        <w:rPr>
          <w:b/>
          <w:bCs/>
        </w:rPr>
        <w:t xml:space="preserve"> </w:t>
      </w:r>
      <w:r>
        <w:t>anlayışıyla örtüşmektedir.</w:t>
      </w:r>
    </w:p>
    <w:p w14:paraId="032848D6" w14:textId="77777777" w:rsidR="00AF31AC" w:rsidRDefault="00000000">
      <w:pPr>
        <w:tabs>
          <w:tab w:val="left" w:pos="1696"/>
        </w:tabs>
        <w:spacing w:before="240" w:after="240"/>
        <w:ind w:left="1700" w:right="146"/>
        <w:jc w:val="both"/>
      </w:pPr>
      <w:r>
        <w:t>Program kapsamında sunulan dersler; teorik bilginin yanı sıra uygulamalı çalışmalar</w:t>
      </w:r>
      <w:r>
        <w:rPr>
          <w:b/>
          <w:bCs/>
        </w:rPr>
        <w:t xml:space="preserve">, </w:t>
      </w:r>
      <w:r>
        <w:t>staj</w:t>
      </w:r>
      <w:r>
        <w:rPr>
          <w:b/>
          <w:bCs/>
        </w:rPr>
        <w:t xml:space="preserve">, </w:t>
      </w:r>
      <w:r>
        <w:t>sektör iş birlikleri ve alan deneyimi ile desteklenmekte, öğrencilerin gerçek çalışma ortamlarına hazırlanması amaçlanmaktadır. Bu yaklaşım, meslek yüksekokulunun benimsediği öğrenciyi iş yaşamına hazır hale getirme ve uygulama becerilerini geliştirme öz değeriyle uyumludur.</w:t>
      </w:r>
    </w:p>
    <w:p w14:paraId="3B7EDADC" w14:textId="77777777" w:rsidR="00AF31AC" w:rsidRDefault="00000000">
      <w:pPr>
        <w:tabs>
          <w:tab w:val="left" w:pos="1696"/>
        </w:tabs>
        <w:spacing w:before="240" w:after="240"/>
        <w:ind w:left="1700" w:right="146"/>
        <w:jc w:val="both"/>
      </w:pPr>
      <w:r>
        <w:t>Ayrıca Yat ve Marina İşletmeciliği Programının eğitim amaçları; öğrencilerin iletişim becerilerini</w:t>
      </w:r>
      <w:r>
        <w:rPr>
          <w:b/>
          <w:bCs/>
        </w:rPr>
        <w:t xml:space="preserve">, </w:t>
      </w:r>
      <w:r>
        <w:t>takım çalışmasına yatkınlıklarını</w:t>
      </w:r>
      <w:r>
        <w:rPr>
          <w:b/>
          <w:bCs/>
        </w:rPr>
        <w:t xml:space="preserve">, </w:t>
      </w:r>
      <w:r>
        <w:t>problem çözme ve karar verme yetkinliklerini</w:t>
      </w:r>
      <w:r>
        <w:rPr>
          <w:b/>
          <w:bCs/>
        </w:rPr>
        <w:t xml:space="preserve">, </w:t>
      </w:r>
      <w:r>
        <w:t>etik ve çevresel sorumluluk bilincini geliştirmeyi de içermektedir. Özellikle deniz turizmi ve marina işletmeciliğinde sürdürülebilirlik, çevre duyarlılığı ve hizmet kalitesi gibi unsurların ön planda olması, programın Yalova Meslek Yüksekokulunun toplumsal sorumluluk ve etik değerler ile örtüşmesini sağlamaktadır.</w:t>
      </w:r>
    </w:p>
    <w:p w14:paraId="0C9F0EB5" w14:textId="77777777" w:rsidR="00AF31AC" w:rsidRDefault="00000000">
      <w:pPr>
        <w:tabs>
          <w:tab w:val="left" w:pos="1696"/>
        </w:tabs>
        <w:spacing w:before="240" w:after="240"/>
        <w:ind w:left="1700" w:right="146"/>
        <w:jc w:val="both"/>
      </w:pPr>
      <w:r>
        <w:t>Sonuç olarak, Yat ve Marina İşletmeciliği Programının eğitim amaçları; Yalova Meslek Yüksekokulunun sektörle bütünleşik, uygulama temelli, kaliteyi ve istihdamı önceleyen, etik ve sürdürülebilirlik odaklı öz değerleriyle tutarlı ve uyumlu bir yapı sergilemektedir. Bu uyum, programın eğitim kalitesini artırmakta ve mezunların deniz turizmi sektöründe etkin ve nitelikli bireyler olarak yer almalarına katkı sağlamaktadır.</w:t>
      </w:r>
    </w:p>
    <w:p w14:paraId="4D03E5A2" w14:textId="77777777" w:rsidR="00AF31AC" w:rsidRDefault="00000000">
      <w:pPr>
        <w:tabs>
          <w:tab w:val="left" w:pos="1548"/>
        </w:tabs>
        <w:ind w:left="1700"/>
        <w:rPr>
          <w:sz w:val="18"/>
          <w:szCs w:val="18"/>
        </w:rPr>
      </w:pPr>
      <w:r>
        <w:rPr>
          <w:sz w:val="18"/>
          <w:szCs w:val="18"/>
        </w:rPr>
        <w:t xml:space="preserve">Kanıtlar: </w:t>
      </w:r>
    </w:p>
    <w:p w14:paraId="298D5451" w14:textId="77777777" w:rsidR="00AF31AC" w:rsidRDefault="00000000">
      <w:pPr>
        <w:tabs>
          <w:tab w:val="left" w:pos="1698"/>
        </w:tabs>
        <w:ind w:left="1700"/>
        <w:rPr>
          <w:sz w:val="18"/>
          <w:szCs w:val="18"/>
        </w:rPr>
      </w:pPr>
      <w:r>
        <w:rPr>
          <w:sz w:val="18"/>
          <w:szCs w:val="18"/>
        </w:rPr>
        <w:t xml:space="preserve">Yalova Meslek Yüksekokulu Marina ve Yat İşletmeciliği Tanıtım Broşürü </w:t>
      </w:r>
      <w:hyperlink r:id="rId59">
        <w:r w:rsidR="00AF31AC">
          <w:rPr>
            <w:color w:val="1155CC"/>
            <w:sz w:val="18"/>
            <w:szCs w:val="18"/>
            <w:u w:val="single"/>
          </w:rPr>
          <w:t>https://yalovamyo.yalova.edu.tr/Uploads/yalovamyo/files/tanitim%20broşuru.pdf</w:t>
        </w:r>
      </w:hyperlink>
      <w:r>
        <w:rPr>
          <w:sz w:val="18"/>
          <w:szCs w:val="18"/>
        </w:rPr>
        <w:t>?</w:t>
      </w:r>
    </w:p>
    <w:p w14:paraId="2DE86073" w14:textId="77777777" w:rsidR="00AF31AC" w:rsidRDefault="00000000">
      <w:pPr>
        <w:tabs>
          <w:tab w:val="left" w:pos="1698"/>
        </w:tabs>
        <w:ind w:left="1700"/>
        <w:rPr>
          <w:sz w:val="18"/>
          <w:szCs w:val="18"/>
        </w:rPr>
      </w:pPr>
      <w:r>
        <w:rPr>
          <w:sz w:val="18"/>
          <w:szCs w:val="18"/>
        </w:rPr>
        <w:t xml:space="preserve">Marina ve Yat İşletmeciliği TYÇ Program Bilgisi </w:t>
      </w:r>
      <w:hyperlink r:id="rId60">
        <w:r w:rsidR="00AF31AC">
          <w:rPr>
            <w:color w:val="1155CC"/>
            <w:sz w:val="18"/>
            <w:szCs w:val="18"/>
            <w:u w:val="single"/>
          </w:rPr>
          <w:t>https://portal.tyc.gov.tr/yeterlilik/marina-ve-yat-isletmeciligi-on-lisans-diplomasi-TR0030007863.html</w:t>
        </w:r>
      </w:hyperlink>
      <w:r>
        <w:rPr>
          <w:sz w:val="18"/>
          <w:szCs w:val="18"/>
        </w:rPr>
        <w:t>?</w:t>
      </w:r>
    </w:p>
    <w:p w14:paraId="46C8D805" w14:textId="77777777" w:rsidR="00AF31AC" w:rsidRDefault="00000000">
      <w:pPr>
        <w:tabs>
          <w:tab w:val="left" w:pos="1698"/>
        </w:tabs>
        <w:ind w:left="1700"/>
      </w:pPr>
      <w:r>
        <w:rPr>
          <w:sz w:val="18"/>
          <w:szCs w:val="18"/>
        </w:rPr>
        <w:t xml:space="preserve">Yalova Üniversitesi – Setur Marina işbirliği haberleri </w:t>
      </w:r>
      <w:hyperlink r:id="rId61">
        <w:r w:rsidR="00AF31AC">
          <w:rPr>
            <w:color w:val="1155CC"/>
            <w:sz w:val="18"/>
            <w:szCs w:val="18"/>
            <w:u w:val="single"/>
          </w:rPr>
          <w:t>https://www.yalova.edu.tr/en/Haber/Detay/cooperation-protocol-signed-with-setur-marina</w:t>
        </w:r>
      </w:hyperlink>
      <w:r>
        <w:rPr>
          <w:sz w:val="18"/>
          <w:szCs w:val="18"/>
        </w:rPr>
        <w:t xml:space="preserve">?   </w:t>
      </w:r>
      <w:r>
        <w:t xml:space="preserve"> </w:t>
      </w:r>
    </w:p>
    <w:p w14:paraId="22141328" w14:textId="77777777" w:rsidR="00AF31AC" w:rsidRDefault="00AF31AC">
      <w:pPr>
        <w:tabs>
          <w:tab w:val="left" w:pos="2126"/>
          <w:tab w:val="left" w:pos="2128"/>
        </w:tabs>
        <w:ind w:left="2128"/>
      </w:pPr>
    </w:p>
    <w:p w14:paraId="772FA91D" w14:textId="77777777" w:rsidR="00AF31AC" w:rsidRDefault="00000000">
      <w:pPr>
        <w:numPr>
          <w:ilvl w:val="2"/>
          <w:numId w:val="23"/>
        </w:numPr>
        <w:tabs>
          <w:tab w:val="left" w:pos="2126"/>
          <w:tab w:val="left" w:pos="2128"/>
        </w:tabs>
        <w:ind w:left="1700" w:right="146" w:firstLine="0"/>
        <w:jc w:val="both"/>
      </w:pPr>
      <w:r>
        <w:t>Program eğitim amaçlarına nasıl ulaşılacağı irdeleyiniz</w:t>
      </w:r>
    </w:p>
    <w:p w14:paraId="7A77B797" w14:textId="77777777" w:rsidR="00AF31AC" w:rsidRDefault="00AF31AC">
      <w:pPr>
        <w:tabs>
          <w:tab w:val="left" w:pos="1698"/>
        </w:tabs>
        <w:ind w:left="1700" w:right="146"/>
        <w:jc w:val="both"/>
      </w:pPr>
    </w:p>
    <w:p w14:paraId="5DCB1803" w14:textId="77777777" w:rsidR="00AF31AC" w:rsidRDefault="00000000">
      <w:pPr>
        <w:tabs>
          <w:tab w:val="left" w:pos="1698"/>
        </w:tabs>
        <w:ind w:left="1700" w:right="146"/>
        <w:jc w:val="both"/>
      </w:pPr>
      <w:r>
        <w:t>Yalova Meslek Yüksekokulu Marina ve Yat İşletmeciliği Programının eğitim amaçlarına ulaşılması; müfredat kapsamında yer alan mesleki dersler,</w:t>
      </w:r>
      <w:r>
        <w:rPr>
          <w:b/>
          <w:bCs/>
        </w:rPr>
        <w:t xml:space="preserve"> </w:t>
      </w:r>
      <w:r>
        <w:t>uygulama ağırlıklı eğitim faaliyetleri,</w:t>
      </w:r>
      <w:r>
        <w:rPr>
          <w:b/>
          <w:bCs/>
        </w:rPr>
        <w:t xml:space="preserve"> </w:t>
      </w:r>
      <w:r>
        <w:t>zorunlu staj,</w:t>
      </w:r>
      <w:r>
        <w:rPr>
          <w:b/>
          <w:bCs/>
        </w:rPr>
        <w:t xml:space="preserve"> </w:t>
      </w:r>
      <w:r>
        <w:t>sektör iş birlikleri</w:t>
      </w:r>
      <w:r>
        <w:rPr>
          <w:b/>
          <w:bCs/>
        </w:rPr>
        <w:t xml:space="preserve"> </w:t>
      </w:r>
      <w:r>
        <w:t>ve</w:t>
      </w:r>
      <w:r>
        <w:rPr>
          <w:b/>
          <w:bCs/>
        </w:rPr>
        <w:t xml:space="preserve"> </w:t>
      </w:r>
      <w:r>
        <w:t>ölçme-değerlendirme araçları aracılığıyla sağlanmaktadır. Programda sunulan dersler, öğrencilerin yat işletmeciliği, marina yönetimi, deniz turizmi ve müşteri hizmetleri alanlarında gerekli teorik bilgi ve mesleki yetkinlikleri kazanmalarını hedeflemektedir.</w:t>
      </w:r>
    </w:p>
    <w:p w14:paraId="5365042E" w14:textId="77777777" w:rsidR="00AF31AC" w:rsidRDefault="00000000">
      <w:pPr>
        <w:tabs>
          <w:tab w:val="left" w:pos="1696"/>
        </w:tabs>
        <w:spacing w:before="240" w:after="240"/>
        <w:ind w:left="1700" w:right="150"/>
        <w:jc w:val="both"/>
      </w:pPr>
      <w:r>
        <w:t>Eğitim sürecinde kullanılan uygulamalı dersler,</w:t>
      </w:r>
      <w:r>
        <w:rPr>
          <w:b/>
          <w:bCs/>
        </w:rPr>
        <w:t xml:space="preserve"> </w:t>
      </w:r>
      <w:r>
        <w:t>vaka çalışmaları,</w:t>
      </w:r>
      <w:r>
        <w:rPr>
          <w:b/>
          <w:bCs/>
        </w:rPr>
        <w:t xml:space="preserve"> </w:t>
      </w:r>
      <w:r>
        <w:t>alan uygulamaları</w:t>
      </w:r>
      <w:r>
        <w:rPr>
          <w:b/>
          <w:bCs/>
        </w:rPr>
        <w:t xml:space="preserve">, </w:t>
      </w:r>
      <w:r>
        <w:t>marina ve yat işletmelerine yönelik teknik incelemeler</w:t>
      </w:r>
      <w:r>
        <w:rPr>
          <w:b/>
          <w:bCs/>
        </w:rPr>
        <w:t xml:space="preserve"> </w:t>
      </w:r>
      <w:r>
        <w:t>ile öğrencilerin edindikleri bilgileri gerçek sektör koşullarında uygulayabilmeleri desteklenmektedir. Program kapsamında yürütülen zorunlu staj, öğrencilerin marina ve yat işletmelerinde doğrudan deneyim kazanmalarını sağlayarak eğitim amaçlarına ulaşılmasında temel bir eğitim aracı olarak kullanılmaktadır.</w:t>
      </w:r>
    </w:p>
    <w:p w14:paraId="655E316D" w14:textId="77777777" w:rsidR="00AF31AC" w:rsidRDefault="00000000">
      <w:pPr>
        <w:tabs>
          <w:tab w:val="left" w:pos="1696"/>
        </w:tabs>
        <w:spacing w:before="240" w:after="240"/>
        <w:ind w:left="1700" w:right="150"/>
        <w:jc w:val="both"/>
      </w:pPr>
      <w:r>
        <w:t>Ayrıca, sektör temsilcilerinin katılımıyla gerçekleştirilen seminerler</w:t>
      </w:r>
      <w:r>
        <w:rPr>
          <w:b/>
          <w:bCs/>
        </w:rPr>
        <w:t xml:space="preserve">, </w:t>
      </w:r>
      <w:r>
        <w:t>konuk konuşmacılar</w:t>
      </w:r>
      <w:r>
        <w:rPr>
          <w:b/>
          <w:bCs/>
        </w:rPr>
        <w:t xml:space="preserve">, </w:t>
      </w:r>
      <w:r>
        <w:t>sektörel etkinlikler</w:t>
      </w:r>
      <w:r>
        <w:rPr>
          <w:b/>
          <w:bCs/>
        </w:rPr>
        <w:t xml:space="preserve"> </w:t>
      </w:r>
      <w:r>
        <w:t>ve</w:t>
      </w:r>
      <w:r>
        <w:rPr>
          <w:b/>
          <w:bCs/>
        </w:rPr>
        <w:t xml:space="preserve"> </w:t>
      </w:r>
      <w:r>
        <w:t>iş dünyası ile kurulan iş birlikleri, öğrencilerin deniz turizmi sektöründeki güncel uygulamaları ve gelişmeleri takip etmelerine katkı sağlamaktadır. Ölçme ve değerlendirme sürecinde kullanılan yazılı sınavlar, uygulama değerlendirmeleri, ödevler ve proje çalışmaları aracılığıyla öğrencilerin program eğitim amaçlarına ulaşma düzeyleri düzenli olarak izlenmekte ve elde edilen bulgular doğrultusunda sürekli iyileştirme çalışmaları gerçekleştirilmektedir.</w:t>
      </w:r>
    </w:p>
    <w:p w14:paraId="699AFED5" w14:textId="77777777" w:rsidR="00AF31AC" w:rsidRDefault="00000000">
      <w:pPr>
        <w:tabs>
          <w:tab w:val="left" w:pos="1698"/>
        </w:tabs>
        <w:ind w:left="1700" w:right="146"/>
        <w:rPr>
          <w:sz w:val="18"/>
          <w:szCs w:val="18"/>
        </w:rPr>
      </w:pPr>
      <w:r>
        <w:rPr>
          <w:sz w:val="18"/>
          <w:szCs w:val="18"/>
        </w:rPr>
        <w:t xml:space="preserve">Kanıtlar: </w:t>
      </w:r>
    </w:p>
    <w:p w14:paraId="7A2F2238" w14:textId="77777777" w:rsidR="00AF31AC" w:rsidRDefault="00000000">
      <w:pPr>
        <w:tabs>
          <w:tab w:val="left" w:pos="1698"/>
        </w:tabs>
        <w:ind w:left="1700" w:right="146"/>
        <w:rPr>
          <w:sz w:val="18"/>
          <w:szCs w:val="18"/>
        </w:rPr>
      </w:pPr>
      <w:r>
        <w:rPr>
          <w:sz w:val="18"/>
          <w:szCs w:val="18"/>
        </w:rPr>
        <w:t xml:space="preserve">MEDEK </w:t>
      </w:r>
      <w:hyperlink r:id="rId62">
        <w:r w:rsidR="00AF31AC">
          <w:rPr>
            <w:color w:val="1155CC"/>
            <w:sz w:val="18"/>
            <w:szCs w:val="18"/>
            <w:u w:val="single"/>
          </w:rPr>
          <w:t>https://medek.org.tr</w:t>
        </w:r>
      </w:hyperlink>
    </w:p>
    <w:p w14:paraId="7D40AD4F" w14:textId="77777777" w:rsidR="00AF31AC" w:rsidRDefault="00000000">
      <w:pPr>
        <w:tabs>
          <w:tab w:val="left" w:pos="1698"/>
        </w:tabs>
        <w:ind w:left="1700" w:right="146"/>
        <w:rPr>
          <w:sz w:val="18"/>
          <w:szCs w:val="18"/>
        </w:rPr>
      </w:pPr>
      <w:r>
        <w:rPr>
          <w:sz w:val="18"/>
          <w:szCs w:val="18"/>
        </w:rPr>
        <w:t xml:space="preserve">Yalova Üniversitesi Yalova Meslek Yüksekokulu </w:t>
      </w:r>
      <w:hyperlink r:id="rId63">
        <w:r w:rsidR="00AF31AC">
          <w:rPr>
            <w:color w:val="1155CC"/>
            <w:sz w:val="18"/>
            <w:szCs w:val="18"/>
            <w:u w:val="single"/>
          </w:rPr>
          <w:t>https://ulastirmamyo.yalova.edu.tr</w:t>
        </w:r>
      </w:hyperlink>
    </w:p>
    <w:p w14:paraId="3545B05A" w14:textId="77777777" w:rsidR="00AF31AC" w:rsidRDefault="00000000">
      <w:pPr>
        <w:tabs>
          <w:tab w:val="left" w:pos="2126"/>
          <w:tab w:val="left" w:pos="2128"/>
        </w:tabs>
        <w:ind w:left="2128"/>
      </w:pPr>
      <w:r>
        <w:t xml:space="preserve"> </w:t>
      </w:r>
    </w:p>
    <w:p w14:paraId="4D8B41E3" w14:textId="77777777" w:rsidR="00AF31AC" w:rsidRDefault="00000000">
      <w:pPr>
        <w:numPr>
          <w:ilvl w:val="2"/>
          <w:numId w:val="23"/>
        </w:numPr>
        <w:tabs>
          <w:tab w:val="left" w:pos="1698"/>
        </w:tabs>
        <w:ind w:left="1700" w:right="146" w:firstLine="0"/>
        <w:jc w:val="both"/>
      </w:pPr>
      <w:r>
        <w:t>Program eğitim amaçlarına nasıl ulaşılacağının belirlenmesi için kullanılan ölçme değerlendirme sistemini açıklayınız.</w:t>
      </w:r>
    </w:p>
    <w:p w14:paraId="726B8F75" w14:textId="77777777" w:rsidR="00AF31AC" w:rsidRDefault="00000000">
      <w:pPr>
        <w:tabs>
          <w:tab w:val="left" w:pos="1698"/>
        </w:tabs>
        <w:spacing w:before="240" w:after="240"/>
        <w:ind w:left="1700" w:right="146"/>
        <w:jc w:val="both"/>
      </w:pPr>
      <w:r>
        <w:t>Yalova Meslek Yüksekokulu Marina ve Yat İşletmeciliği Programının eğitim amaçlarına ulaşılma düzeyinin belirlenmesinde, çok boyutlu ve sistematik bir ölçme-değerlendirme sistemi uygulanmaktadır. Bu sistem; ders öğrenme çıktıları</w:t>
      </w:r>
      <w:r>
        <w:rPr>
          <w:b/>
          <w:bCs/>
        </w:rPr>
        <w:t xml:space="preserve">, </w:t>
      </w:r>
      <w:r>
        <w:t>program çıktıları</w:t>
      </w:r>
      <w:r>
        <w:rPr>
          <w:b/>
          <w:bCs/>
        </w:rPr>
        <w:t xml:space="preserve"> </w:t>
      </w:r>
      <w:r>
        <w:t>ve</w:t>
      </w:r>
      <w:r>
        <w:rPr>
          <w:b/>
          <w:bCs/>
        </w:rPr>
        <w:t xml:space="preserve"> </w:t>
      </w:r>
      <w:r>
        <w:t>program eğitim amaçları</w:t>
      </w:r>
      <w:r>
        <w:rPr>
          <w:b/>
          <w:bCs/>
        </w:rPr>
        <w:t xml:space="preserve"> </w:t>
      </w:r>
      <w:r>
        <w:t>arasındaki ilişkiyi esas almakta ve düzenli olarak izleme, analiz ve sürekli iyileştirme süreçlerini içermektedir.</w:t>
      </w:r>
    </w:p>
    <w:p w14:paraId="236B6E39" w14:textId="77777777" w:rsidR="00AF31AC" w:rsidRDefault="00000000">
      <w:pPr>
        <w:tabs>
          <w:tab w:val="left" w:pos="1698"/>
        </w:tabs>
        <w:spacing w:before="240" w:after="240"/>
        <w:ind w:left="1700" w:right="146"/>
        <w:jc w:val="both"/>
      </w:pPr>
      <w:r>
        <w:t>Program kapsamındaki her ders için belirlenen ders öğrenme çıktıları</w:t>
      </w:r>
      <w:r>
        <w:rPr>
          <w:b/>
          <w:bCs/>
        </w:rPr>
        <w:t xml:space="preserve">, </w:t>
      </w:r>
      <w:r>
        <w:t>ara sınavlar, final sınavları, uygulama performansları, proje ve ödevler, staj değerlendirmeleri gibi ölçme araçlarıyla izlenmektedir. Ders bazında elde edilen çıktılar, program çıktılarıyla eşleştirilmekte, program çıktılarının gerçekleşme düzeyleri ise dolaylı olarak program eğitim amaçlarının gerçekleşmesine katkı sağlayacak şekilde değerlendirilmektedir. Bu yapı, eğitim amaçlarına ulaşılmasının akademik ve objektif olarak izlenmesini sağlamaktadır.</w:t>
      </w:r>
    </w:p>
    <w:p w14:paraId="6B7037C7" w14:textId="77777777" w:rsidR="00AF31AC" w:rsidRDefault="00000000">
      <w:pPr>
        <w:tabs>
          <w:tab w:val="left" w:pos="1698"/>
        </w:tabs>
        <w:spacing w:before="240" w:after="240"/>
        <w:ind w:left="1700" w:right="146"/>
        <w:jc w:val="both"/>
      </w:pPr>
      <w:r>
        <w:t>Ölçme ve değerlendirme süreci kapsamında kullanılan başlıca yöntemler şunlardır:</w:t>
      </w:r>
    </w:p>
    <w:p w14:paraId="4B18BA8A" w14:textId="77777777" w:rsidR="00AF31AC" w:rsidRDefault="00000000">
      <w:pPr>
        <w:tabs>
          <w:tab w:val="left" w:pos="1698"/>
        </w:tabs>
        <w:spacing w:before="240" w:after="240"/>
        <w:ind w:left="1700" w:right="146"/>
        <w:jc w:val="both"/>
      </w:pPr>
      <w:r>
        <w:rPr>
          <w:sz w:val="20"/>
          <w:szCs w:val="20"/>
        </w:rPr>
        <w:t>·</w:t>
      </w:r>
      <w:r>
        <w:rPr>
          <w:sz w:val="14"/>
          <w:szCs w:val="14"/>
        </w:rPr>
        <w:t xml:space="preserve">       </w:t>
      </w:r>
      <w:r>
        <w:t>Sınav ve küçük haberli sınav sonuçları</w:t>
      </w:r>
    </w:p>
    <w:p w14:paraId="0EB913AE" w14:textId="77777777" w:rsidR="00AF31AC" w:rsidRDefault="00000000">
      <w:pPr>
        <w:tabs>
          <w:tab w:val="left" w:pos="1698"/>
        </w:tabs>
        <w:spacing w:before="240" w:after="240"/>
        <w:ind w:left="1700" w:right="146"/>
        <w:jc w:val="both"/>
      </w:pPr>
      <w:r>
        <w:rPr>
          <w:sz w:val="20"/>
          <w:szCs w:val="20"/>
        </w:rPr>
        <w:t>·</w:t>
      </w:r>
      <w:r>
        <w:rPr>
          <w:sz w:val="14"/>
          <w:szCs w:val="14"/>
        </w:rPr>
        <w:t xml:space="preserve">       </w:t>
      </w:r>
      <w:r>
        <w:t>Uygulamalı ders performans değerlendirmeleri</w:t>
      </w:r>
    </w:p>
    <w:p w14:paraId="6D34C1FD" w14:textId="77777777" w:rsidR="00AF31AC" w:rsidRDefault="00000000">
      <w:pPr>
        <w:tabs>
          <w:tab w:val="left" w:pos="1698"/>
        </w:tabs>
        <w:spacing w:before="240" w:after="240"/>
        <w:ind w:left="1700" w:right="146"/>
        <w:jc w:val="both"/>
      </w:pPr>
      <w:r>
        <w:rPr>
          <w:sz w:val="20"/>
          <w:szCs w:val="20"/>
        </w:rPr>
        <w:t>·</w:t>
      </w:r>
      <w:r>
        <w:rPr>
          <w:sz w:val="14"/>
          <w:szCs w:val="14"/>
        </w:rPr>
        <w:t xml:space="preserve">       </w:t>
      </w:r>
      <w:r>
        <w:t>Zorunlu staj ve saha uygulama formları</w:t>
      </w:r>
    </w:p>
    <w:p w14:paraId="1C030791" w14:textId="77777777" w:rsidR="00AF31AC" w:rsidRDefault="00000000">
      <w:pPr>
        <w:tabs>
          <w:tab w:val="left" w:pos="1698"/>
        </w:tabs>
        <w:spacing w:before="240" w:after="240"/>
        <w:ind w:left="1700" w:right="146"/>
        <w:jc w:val="both"/>
      </w:pPr>
      <w:r>
        <w:rPr>
          <w:sz w:val="20"/>
          <w:szCs w:val="20"/>
        </w:rPr>
        <w:t>·</w:t>
      </w:r>
      <w:r>
        <w:rPr>
          <w:sz w:val="14"/>
          <w:szCs w:val="14"/>
        </w:rPr>
        <w:t xml:space="preserve">       </w:t>
      </w:r>
      <w:r>
        <w:t>Öğrenci, mezun ve işveren geri bildirim anketleri</w:t>
      </w:r>
    </w:p>
    <w:p w14:paraId="3B45F482" w14:textId="77777777" w:rsidR="00AF31AC" w:rsidRDefault="00000000">
      <w:pPr>
        <w:tabs>
          <w:tab w:val="left" w:pos="1698"/>
        </w:tabs>
        <w:spacing w:before="240" w:after="240"/>
        <w:ind w:left="1700" w:right="146"/>
        <w:jc w:val="both"/>
      </w:pPr>
      <w:r>
        <w:rPr>
          <w:sz w:val="20"/>
          <w:szCs w:val="20"/>
        </w:rPr>
        <w:t>·</w:t>
      </w:r>
      <w:r>
        <w:rPr>
          <w:sz w:val="14"/>
          <w:szCs w:val="14"/>
        </w:rPr>
        <w:t xml:space="preserve">       </w:t>
      </w:r>
      <w:r>
        <w:t>Program çıktılarının başarı analizi</w:t>
      </w:r>
    </w:p>
    <w:p w14:paraId="05C1E6DD" w14:textId="77777777" w:rsidR="00AF31AC" w:rsidRDefault="00000000">
      <w:pPr>
        <w:tabs>
          <w:tab w:val="left" w:pos="1698"/>
        </w:tabs>
        <w:spacing w:before="240" w:after="240"/>
        <w:ind w:left="1700" w:right="146"/>
        <w:jc w:val="both"/>
      </w:pPr>
      <w:r>
        <w:t>Staj ve uygulamalı derslerden elde edilen veriler, öğrencilerin marina ve yat işletmeciliği sektöründe mesleki yeterliliklerini kazanıp kazanmadığını ölçmede kritik bir rol oynamaktadır. Ayrıca, sektör temsilcilerinin katılımıyla gerçekleştirilen seminerler,</w:t>
      </w:r>
      <w:r>
        <w:rPr>
          <w:b/>
          <w:bCs/>
        </w:rPr>
        <w:t xml:space="preserve"> </w:t>
      </w:r>
      <w:r>
        <w:t>konuk konuşmacılar,</w:t>
      </w:r>
      <w:r>
        <w:rPr>
          <w:b/>
          <w:bCs/>
        </w:rPr>
        <w:t xml:space="preserve"> </w:t>
      </w:r>
      <w:r>
        <w:t>proje ve vaka çalışmaları ile öğrencilerin güncel sektör uygulamalarını öğrenmeleri sağlanmaktadır.</w:t>
      </w:r>
    </w:p>
    <w:p w14:paraId="7AC25245" w14:textId="77777777" w:rsidR="00AF31AC" w:rsidRDefault="00000000">
      <w:pPr>
        <w:tabs>
          <w:tab w:val="left" w:pos="1698"/>
        </w:tabs>
        <w:spacing w:before="240" w:after="240"/>
        <w:ind w:left="1700" w:right="146"/>
        <w:jc w:val="both"/>
      </w:pPr>
      <w:r>
        <w:t>Elde edilen tüm ölçme ve değerlendirme verileri, Program Akademik Kurulu ve ilgili komisyonlar tarafından düzenli olarak analiz edilmekte ve eğitim amaçlarına ulaşma düzeyinde tespit edilen güçlü ve geliştirilmesi gereken alanlar doğrultusunda ders içeriklerinin güncellenmesi</w:t>
      </w:r>
      <w:r>
        <w:rPr>
          <w:b/>
          <w:bCs/>
        </w:rPr>
        <w:t xml:space="preserve">, </w:t>
      </w:r>
      <w:r>
        <w:t>uygulamaların iyileştirilmesi</w:t>
      </w:r>
      <w:r>
        <w:rPr>
          <w:b/>
          <w:bCs/>
        </w:rPr>
        <w:t xml:space="preserve"> </w:t>
      </w:r>
      <w:r>
        <w:t>ve staj süreçlerinin optimize edilmesi gibi sürekli iyileştirme faaliyetleri planlanmaktadır. Böylece ölçme-değerlendirme sistemi, program eğitim amaçlarına ulaşmayı izleyen, değerlendiren ve geliştiren bütünleşik bir mekanizma olarak çalışmaktadır.</w:t>
      </w:r>
    </w:p>
    <w:p w14:paraId="0BDB24CB" w14:textId="77777777" w:rsidR="00AF31AC" w:rsidRDefault="00000000">
      <w:pPr>
        <w:tabs>
          <w:tab w:val="left" w:pos="2126"/>
          <w:tab w:val="left" w:pos="2128"/>
        </w:tabs>
        <w:spacing w:before="240" w:after="240"/>
        <w:ind w:left="2128"/>
      </w:pPr>
      <w:r>
        <w:rPr>
          <w:noProof/>
        </w:rPr>
        <w:drawing>
          <wp:inline distT="114300" distB="114300" distL="114300" distR="114300" wp14:anchorId="25351582" wp14:editId="0086EE34">
            <wp:extent cx="4305300" cy="2006600"/>
            <wp:effectExtent l="0" t="0" r="0" b="0"/>
            <wp:docPr id="817436081" name="image5.jpg" descr="ekran görüntüsü, metin, yazılım, bilgisayar simgesi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0" name="image5.jpg" descr="ekran görüntüsü, metin, yazılım, bilgisayar simgesi içeren bir resim&#10;&#10;Yapay zeka tarafından oluşturulmuş içerik yanlış olabilir."/>
                    <pic:cNvPicPr preferRelativeResize="0"/>
                  </pic:nvPicPr>
                  <pic:blipFill>
                    <a:blip r:embed="rId64"/>
                    <a:srcRect/>
                    <a:stretch>
                      <a:fillRect/>
                    </a:stretch>
                  </pic:blipFill>
                  <pic:spPr>
                    <a:xfrm>
                      <a:off x="0" y="0"/>
                      <a:ext cx="4305300" cy="2006600"/>
                    </a:xfrm>
                    <a:prstGeom prst="rect">
                      <a:avLst/>
                    </a:prstGeom>
                    <a:ln/>
                  </pic:spPr>
                </pic:pic>
              </a:graphicData>
            </a:graphic>
          </wp:inline>
        </w:drawing>
      </w:r>
    </w:p>
    <w:p w14:paraId="711F3FCF" w14:textId="77777777" w:rsidR="00AF31AC" w:rsidRDefault="00000000">
      <w:pPr>
        <w:tabs>
          <w:tab w:val="left" w:pos="2126"/>
          <w:tab w:val="left" w:pos="2128"/>
        </w:tabs>
        <w:spacing w:before="240" w:after="240"/>
        <w:ind w:left="2128"/>
      </w:pPr>
      <w:r>
        <w:rPr>
          <w:noProof/>
        </w:rPr>
        <w:drawing>
          <wp:inline distT="114300" distB="114300" distL="114300" distR="114300" wp14:anchorId="536CE96D" wp14:editId="1443DEB5">
            <wp:extent cx="4318000" cy="2451100"/>
            <wp:effectExtent l="0" t="0" r="0" b="0"/>
            <wp:docPr id="817436080" name="image6.jpg" descr="metin, yazılım, ekran görüntüsü, web sayfası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0" name="image6.jpg" descr="metin, yazılım, ekran görüntüsü, web sayfası içeren bir resim&#10;&#10;Yapay zeka tarafından oluşturulmuş içerik yanlış olabilir."/>
                    <pic:cNvPicPr preferRelativeResize="0"/>
                  </pic:nvPicPr>
                  <pic:blipFill>
                    <a:blip r:embed="rId65"/>
                    <a:srcRect/>
                    <a:stretch>
                      <a:fillRect/>
                    </a:stretch>
                  </pic:blipFill>
                  <pic:spPr>
                    <a:xfrm>
                      <a:off x="0" y="0"/>
                      <a:ext cx="4318000" cy="2451100"/>
                    </a:xfrm>
                    <a:prstGeom prst="rect">
                      <a:avLst/>
                    </a:prstGeom>
                    <a:ln/>
                  </pic:spPr>
                </pic:pic>
              </a:graphicData>
            </a:graphic>
          </wp:inline>
        </w:drawing>
      </w:r>
    </w:p>
    <w:p w14:paraId="56DFCDA7" w14:textId="77777777" w:rsidR="00AF31AC" w:rsidRDefault="00000000">
      <w:pPr>
        <w:tabs>
          <w:tab w:val="left" w:pos="2126"/>
          <w:tab w:val="left" w:pos="2128"/>
        </w:tabs>
        <w:spacing w:before="240" w:after="240"/>
        <w:ind w:left="2128"/>
      </w:pPr>
      <w:r>
        <w:rPr>
          <w:noProof/>
        </w:rPr>
        <w:drawing>
          <wp:inline distT="114300" distB="114300" distL="114300" distR="114300" wp14:anchorId="0AC3781C" wp14:editId="07E3800D">
            <wp:extent cx="4305300" cy="1854200"/>
            <wp:effectExtent l="0" t="0" r="0" b="0"/>
            <wp:docPr id="817436075" name="image8.jpg" descr="ekran görüntüsü, metin, yazılım, bilgisayar simgesi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0" name="image8.jpg" descr="ekran görüntüsü, metin, yazılım, bilgisayar simgesi içeren bir resim&#10;&#10;Yapay zeka tarafından oluşturulmuş içerik yanlış olabilir."/>
                    <pic:cNvPicPr preferRelativeResize="0"/>
                  </pic:nvPicPr>
                  <pic:blipFill>
                    <a:blip r:embed="rId66"/>
                    <a:srcRect/>
                    <a:stretch>
                      <a:fillRect/>
                    </a:stretch>
                  </pic:blipFill>
                  <pic:spPr>
                    <a:xfrm>
                      <a:off x="0" y="0"/>
                      <a:ext cx="4305300" cy="1854200"/>
                    </a:xfrm>
                    <a:prstGeom prst="rect">
                      <a:avLst/>
                    </a:prstGeom>
                    <a:ln/>
                  </pic:spPr>
                </pic:pic>
              </a:graphicData>
            </a:graphic>
          </wp:inline>
        </w:drawing>
      </w:r>
    </w:p>
    <w:p w14:paraId="62E15768" w14:textId="77777777" w:rsidR="00AF31AC" w:rsidRDefault="00000000">
      <w:pPr>
        <w:tabs>
          <w:tab w:val="left" w:pos="1698"/>
        </w:tabs>
        <w:ind w:left="1700" w:right="146"/>
        <w:rPr>
          <w:sz w:val="18"/>
          <w:szCs w:val="18"/>
        </w:rPr>
      </w:pPr>
      <w:r>
        <w:rPr>
          <w:sz w:val="18"/>
          <w:szCs w:val="18"/>
        </w:rPr>
        <w:t xml:space="preserve">Kanıtlar: </w:t>
      </w:r>
    </w:p>
    <w:p w14:paraId="79E32584" w14:textId="77777777" w:rsidR="00AF31AC" w:rsidRDefault="00000000">
      <w:pPr>
        <w:tabs>
          <w:tab w:val="left" w:pos="1698"/>
        </w:tabs>
        <w:ind w:left="1700" w:right="146"/>
        <w:rPr>
          <w:sz w:val="18"/>
          <w:szCs w:val="18"/>
        </w:rPr>
      </w:pPr>
      <w:r>
        <w:rPr>
          <w:sz w:val="18"/>
          <w:szCs w:val="18"/>
        </w:rPr>
        <w:t xml:space="preserve">MEDEK:  </w:t>
      </w:r>
      <w:hyperlink r:id="rId67">
        <w:r w:rsidR="00AF31AC">
          <w:rPr>
            <w:color w:val="1155CC"/>
            <w:sz w:val="18"/>
            <w:szCs w:val="18"/>
            <w:u w:val="single"/>
          </w:rPr>
          <w:t>https://medek.org.tr</w:t>
        </w:r>
      </w:hyperlink>
    </w:p>
    <w:p w14:paraId="1A233902" w14:textId="77777777" w:rsidR="00AF31AC" w:rsidRDefault="00000000">
      <w:pPr>
        <w:tabs>
          <w:tab w:val="left" w:pos="1698"/>
        </w:tabs>
        <w:ind w:left="1700" w:right="146"/>
        <w:rPr>
          <w:sz w:val="18"/>
          <w:szCs w:val="18"/>
        </w:rPr>
      </w:pPr>
      <w:r>
        <w:rPr>
          <w:sz w:val="18"/>
          <w:szCs w:val="18"/>
        </w:rPr>
        <w:t xml:space="preserve">Türkiye Yeterlilikler Veri Tabanı : </w:t>
      </w:r>
      <w:hyperlink r:id="rId68">
        <w:r w:rsidR="00AF31AC">
          <w:rPr>
            <w:color w:val="1155CC"/>
            <w:sz w:val="18"/>
            <w:szCs w:val="18"/>
            <w:u w:val="single"/>
          </w:rPr>
          <w:t>https://portal.tyc.gov.tr/yeterlilik/marina-ve-yat-isletmeciligi-on-lisans-diplomasi-TR0030007863.html</w:t>
        </w:r>
      </w:hyperlink>
      <w:r>
        <w:rPr>
          <w:sz w:val="18"/>
          <w:szCs w:val="18"/>
        </w:rPr>
        <w:t>?</w:t>
      </w:r>
    </w:p>
    <w:p w14:paraId="544EC589" w14:textId="77777777" w:rsidR="00AF31AC" w:rsidRDefault="00000000">
      <w:pPr>
        <w:tabs>
          <w:tab w:val="left" w:pos="1698"/>
        </w:tabs>
        <w:ind w:left="1700" w:right="146"/>
        <w:rPr>
          <w:sz w:val="18"/>
          <w:szCs w:val="18"/>
        </w:rPr>
      </w:pPr>
      <w:r>
        <w:rPr>
          <w:sz w:val="18"/>
          <w:szCs w:val="18"/>
        </w:rPr>
        <w:t xml:space="preserve">Yalova Üniversitesi Öğretim Elemanı Ders Değerlendirme Sistemi: </w:t>
      </w:r>
      <w:hyperlink r:id="rId69">
        <w:r w:rsidR="00AF31AC">
          <w:rPr>
            <w:color w:val="1155CC"/>
            <w:sz w:val="18"/>
            <w:szCs w:val="18"/>
            <w:u w:val="single"/>
          </w:rPr>
          <w:t>https://yalova.edu.tr</w:t>
        </w:r>
      </w:hyperlink>
    </w:p>
    <w:p w14:paraId="6CFD015E" w14:textId="77777777" w:rsidR="00AF31AC" w:rsidRDefault="00000000">
      <w:pPr>
        <w:tabs>
          <w:tab w:val="left" w:pos="1698"/>
        </w:tabs>
        <w:ind w:left="1700" w:right="1420"/>
      </w:pPr>
      <w:r>
        <w:t xml:space="preserve"> </w:t>
      </w:r>
    </w:p>
    <w:p w14:paraId="412A62DE" w14:textId="77777777" w:rsidR="00AF31AC" w:rsidRDefault="00000000">
      <w:pPr>
        <w:numPr>
          <w:ilvl w:val="2"/>
          <w:numId w:val="23"/>
        </w:numPr>
        <w:tabs>
          <w:tab w:val="left" w:pos="1698"/>
        </w:tabs>
        <w:spacing w:line="274" w:lineRule="auto"/>
        <w:ind w:left="1700" w:right="146" w:firstLine="0"/>
        <w:jc w:val="both"/>
      </w:pPr>
      <w:r>
        <w:t>Program eğitim amaçlarına hangi düzeyde ulaşıldığını kanıtlarıyla anlatınız.</w:t>
      </w:r>
    </w:p>
    <w:p w14:paraId="121FB1E6" w14:textId="77777777" w:rsidR="00AF31AC" w:rsidRDefault="00AF31AC">
      <w:pPr>
        <w:tabs>
          <w:tab w:val="left" w:pos="1698"/>
        </w:tabs>
        <w:spacing w:line="274" w:lineRule="auto"/>
        <w:ind w:left="1700" w:right="146"/>
        <w:jc w:val="both"/>
      </w:pPr>
    </w:p>
    <w:p w14:paraId="64F87076" w14:textId="77777777" w:rsidR="00AF31AC" w:rsidRDefault="00000000">
      <w:pPr>
        <w:tabs>
          <w:tab w:val="left" w:pos="1698"/>
        </w:tabs>
        <w:spacing w:line="274" w:lineRule="auto"/>
        <w:ind w:left="1700" w:right="146"/>
        <w:jc w:val="both"/>
      </w:pPr>
      <w:r>
        <w:t>Marina ve Yat İşletmeciliği programının eğitim amaçlarına ulaşım düzeyi, tüm üniversiteyi kapsayan mezun anketleri</w:t>
      </w:r>
      <w:r>
        <w:rPr>
          <w:b/>
          <w:bCs/>
        </w:rPr>
        <w:t xml:space="preserve"> </w:t>
      </w:r>
      <w:r>
        <w:t>aracılığıyla ölçülmekte ve elde edilen geri bildirimler, programın mezunlarının mesleki yeterlilikleri ile eğitim amaçlarının ne ölçüde karşılandığını göstermektedir.</w:t>
      </w:r>
    </w:p>
    <w:p w14:paraId="29FF49A4" w14:textId="77777777" w:rsidR="00AF31AC" w:rsidRDefault="00AF31AC">
      <w:pPr>
        <w:tabs>
          <w:tab w:val="left" w:pos="1698"/>
        </w:tabs>
        <w:spacing w:line="274" w:lineRule="auto"/>
        <w:ind w:left="1700"/>
      </w:pPr>
    </w:p>
    <w:p w14:paraId="41B8EC33" w14:textId="77777777" w:rsidR="00AF31AC" w:rsidRDefault="00000000">
      <w:pPr>
        <w:tabs>
          <w:tab w:val="left" w:pos="1698"/>
        </w:tabs>
        <w:ind w:left="1700"/>
        <w:rPr>
          <w:sz w:val="18"/>
          <w:szCs w:val="18"/>
        </w:rPr>
      </w:pPr>
      <w:r>
        <w:rPr>
          <w:sz w:val="18"/>
          <w:szCs w:val="18"/>
        </w:rPr>
        <w:t xml:space="preserve">Kanıt: </w:t>
      </w:r>
    </w:p>
    <w:p w14:paraId="6E4A2F46" w14:textId="77777777" w:rsidR="00AF31AC" w:rsidRDefault="00000000">
      <w:pPr>
        <w:tabs>
          <w:tab w:val="left" w:pos="1698"/>
        </w:tabs>
        <w:ind w:left="1700"/>
        <w:rPr>
          <w:sz w:val="18"/>
          <w:szCs w:val="18"/>
        </w:rPr>
      </w:pPr>
      <w:r>
        <w:rPr>
          <w:sz w:val="18"/>
          <w:szCs w:val="18"/>
        </w:rPr>
        <w:t xml:space="preserve">Yalova üniversitesi web sitesi  </w:t>
      </w:r>
      <w:hyperlink r:id="rId70">
        <w:r w:rsidR="00AF31AC">
          <w:rPr>
            <w:color w:val="1155CC"/>
            <w:sz w:val="18"/>
            <w:szCs w:val="18"/>
            <w:u w:val="single"/>
          </w:rPr>
          <w:t>https://yalova.edu.tr</w:t>
        </w:r>
      </w:hyperlink>
    </w:p>
    <w:p w14:paraId="2F048CF6" w14:textId="77777777" w:rsidR="00AF31AC" w:rsidRDefault="00000000">
      <w:pPr>
        <w:tabs>
          <w:tab w:val="left" w:pos="2126"/>
          <w:tab w:val="left" w:pos="2128"/>
        </w:tabs>
        <w:spacing w:line="274" w:lineRule="auto"/>
        <w:ind w:left="2128"/>
      </w:pPr>
      <w:r>
        <w:t xml:space="preserve"> </w:t>
      </w:r>
    </w:p>
    <w:p w14:paraId="5CA08F02" w14:textId="77777777" w:rsidR="00AF31AC" w:rsidRDefault="00000000">
      <w:pPr>
        <w:numPr>
          <w:ilvl w:val="2"/>
          <w:numId w:val="23"/>
        </w:numPr>
        <w:tabs>
          <w:tab w:val="left" w:pos="1698"/>
        </w:tabs>
        <w:ind w:left="1700" w:right="146" w:firstLine="0"/>
      </w:pPr>
      <w:r>
        <w:t>Programın tanımlanmış misyon ve vizyonunu belirtiniz ve kamuoyuyla paylaşım yöntemini kanıtlayınız.</w:t>
      </w:r>
    </w:p>
    <w:p w14:paraId="169B312C" w14:textId="77777777" w:rsidR="00AF31AC" w:rsidRDefault="00AF31AC">
      <w:pPr>
        <w:tabs>
          <w:tab w:val="left" w:pos="1698"/>
        </w:tabs>
        <w:ind w:left="1700" w:right="146"/>
        <w:jc w:val="both"/>
      </w:pPr>
    </w:p>
    <w:p w14:paraId="5ABA189C" w14:textId="77777777" w:rsidR="00AF31AC" w:rsidRDefault="00000000">
      <w:pPr>
        <w:tabs>
          <w:tab w:val="left" w:pos="1698"/>
        </w:tabs>
        <w:ind w:left="1700" w:right="146"/>
        <w:jc w:val="both"/>
      </w:pPr>
      <w:r>
        <w:rPr>
          <w:b/>
          <w:bCs/>
        </w:rPr>
        <w:t xml:space="preserve">Vizyon: </w:t>
      </w:r>
      <w:r>
        <w:t>Tecrübemiz ve eğitim kalitemizden aldığımız büyük güç ve inançla, Uluslararası Denizcilik Örgütü’ nün belirlediği standartları referans alarak, deniz iş dünyasının yetişmiş, eğitimli insan gücünden beklentilerini karşılamak üzere sektör ile üniversitenin güçlü işbirliğinin bir yansıması olarak, deniz taşımacılığının deniz üzerinde ve işletmeler boyutunda gerçekleştirilen faaliyetlerine yönelik uluslararası niteliklerde denizcilik eğitim hizmeti sunmak.</w:t>
      </w:r>
    </w:p>
    <w:p w14:paraId="304EF848" w14:textId="77777777" w:rsidR="00AF31AC" w:rsidRDefault="00000000">
      <w:pPr>
        <w:tabs>
          <w:tab w:val="left" w:pos="1698"/>
        </w:tabs>
        <w:ind w:left="1700" w:right="146"/>
        <w:jc w:val="both"/>
        <w:rPr>
          <w:b/>
          <w:bCs/>
        </w:rPr>
      </w:pPr>
      <w:r>
        <w:rPr>
          <w:b/>
          <w:bCs/>
        </w:rPr>
        <w:t xml:space="preserve"> </w:t>
      </w:r>
    </w:p>
    <w:p w14:paraId="6097B34D" w14:textId="77777777" w:rsidR="00AF31AC" w:rsidRDefault="00000000">
      <w:pPr>
        <w:tabs>
          <w:tab w:val="left" w:pos="1698"/>
        </w:tabs>
        <w:ind w:left="1700" w:right="146"/>
        <w:jc w:val="both"/>
      </w:pPr>
      <w:r>
        <w:t>M</w:t>
      </w:r>
      <w:r>
        <w:rPr>
          <w:b/>
          <w:bCs/>
        </w:rPr>
        <w:t xml:space="preserve">isyon: </w:t>
      </w:r>
      <w:r>
        <w:rPr>
          <w:b/>
          <w:bCs/>
          <w:i/>
          <w:iCs/>
        </w:rPr>
        <w:t>‘STCW'95’</w:t>
      </w:r>
      <w:r>
        <w:t xml:space="preserve"> Gemi Adamlarının Eğitimi, Belgelendirme ve Vardiya Standartları Hakkındaki Uluslararası Sözleşme’ ye uygun bir müfredat ve denizcilik alanında kendini sürekli geliştiren, yenilikleri takip eden akademisyenlerle öğrenci ihtiyaç ve beklentilerini en iyi şekilde anlayarak öğrenciyi merkeze alan, eğitim sonrası dönemde deniz iş dünyasının taleplerini en hızlı ve en doğru şekilde karşılayan, çevreye karşı sosyal sorumluluğunun bilincinde, uluslararası deniz ticareti alanında ve yat turizminde görev alacak, nitelikli gemiadamları ve işletmeciler yetiştiren bir bölüm olmak.</w:t>
      </w:r>
    </w:p>
    <w:p w14:paraId="36C68650" w14:textId="77777777" w:rsidR="00AF31AC" w:rsidRDefault="00AF31AC">
      <w:pPr>
        <w:tabs>
          <w:tab w:val="left" w:pos="1698"/>
        </w:tabs>
        <w:ind w:left="1700" w:right="146"/>
        <w:jc w:val="both"/>
      </w:pPr>
    </w:p>
    <w:p w14:paraId="791B6FC5" w14:textId="77777777" w:rsidR="00AF31AC" w:rsidRDefault="00000000">
      <w:pPr>
        <w:tabs>
          <w:tab w:val="left" w:pos="1698"/>
        </w:tabs>
        <w:ind w:left="1700"/>
        <w:rPr>
          <w:sz w:val="18"/>
          <w:szCs w:val="18"/>
        </w:rPr>
      </w:pPr>
      <w:r>
        <w:rPr>
          <w:sz w:val="18"/>
          <w:szCs w:val="18"/>
        </w:rPr>
        <w:t xml:space="preserve">Kanıt: </w:t>
      </w:r>
    </w:p>
    <w:p w14:paraId="2C9BC810" w14:textId="77777777" w:rsidR="00AF31AC" w:rsidRDefault="00000000">
      <w:pPr>
        <w:tabs>
          <w:tab w:val="left" w:pos="1698"/>
        </w:tabs>
        <w:ind w:left="1700"/>
        <w:rPr>
          <w:sz w:val="18"/>
          <w:szCs w:val="18"/>
        </w:rPr>
      </w:pPr>
      <w:r>
        <w:rPr>
          <w:sz w:val="18"/>
          <w:szCs w:val="18"/>
        </w:rPr>
        <w:t xml:space="preserve">Yalova Meslek Yüksekokulu Ulaştırma Hizmetleri Bölümü web sitesi </w:t>
      </w:r>
      <w:hyperlink r:id="rId71">
        <w:r w:rsidR="00AF31AC">
          <w:rPr>
            <w:color w:val="1155CC"/>
            <w:sz w:val="18"/>
            <w:szCs w:val="18"/>
            <w:u w:val="single"/>
          </w:rPr>
          <w:t>https://ulastirmamyo.yalova.edu.tr/tr/Icerik/Detay/vizyon-ve-misyon</w:t>
        </w:r>
      </w:hyperlink>
    </w:p>
    <w:p w14:paraId="6F56CC13" w14:textId="77777777" w:rsidR="00AF31AC" w:rsidRDefault="00000000">
      <w:pPr>
        <w:tabs>
          <w:tab w:val="left" w:pos="1548"/>
        </w:tabs>
        <w:ind w:left="1559" w:right="146"/>
      </w:pPr>
      <w:r>
        <w:t xml:space="preserve"> </w:t>
      </w:r>
    </w:p>
    <w:p w14:paraId="6FDFF2EE" w14:textId="77777777" w:rsidR="00AF31AC" w:rsidRDefault="00000000">
      <w:pPr>
        <w:numPr>
          <w:ilvl w:val="2"/>
          <w:numId w:val="23"/>
        </w:numPr>
        <w:tabs>
          <w:tab w:val="left" w:pos="1548"/>
        </w:tabs>
        <w:ind w:left="1700" w:right="146" w:firstLine="0"/>
        <w:jc w:val="both"/>
      </w:pPr>
      <w:r>
        <w:t xml:space="preserve">Program eğitim amaçları sistematik bir şekilde iç paydaşların gereksinimleri dikkate alınarak, nasıl belirlendiğini kanıtlarıyla açıklayınız. </w:t>
      </w:r>
      <w:r>
        <w:rPr>
          <w:b/>
          <w:bCs/>
          <w:vertAlign w:val="superscript"/>
        </w:rPr>
        <w:t>2</w:t>
      </w:r>
    </w:p>
    <w:p w14:paraId="7D778261" w14:textId="77777777" w:rsidR="00AF31AC" w:rsidRDefault="00AF31AC">
      <w:pPr>
        <w:tabs>
          <w:tab w:val="left" w:pos="2126"/>
          <w:tab w:val="left" w:pos="2128"/>
        </w:tabs>
        <w:ind w:left="1700" w:right="146"/>
        <w:jc w:val="both"/>
      </w:pPr>
    </w:p>
    <w:p w14:paraId="6CD1AF0F" w14:textId="77777777" w:rsidR="00AF31AC" w:rsidRDefault="00000000">
      <w:pPr>
        <w:tabs>
          <w:tab w:val="left" w:pos="2126"/>
          <w:tab w:val="left" w:pos="2128"/>
        </w:tabs>
        <w:spacing w:before="240" w:after="240"/>
        <w:ind w:left="1700"/>
        <w:jc w:val="both"/>
      </w:pPr>
      <w:r>
        <w:t>Marina ve Yat İşletmeciliği Programının eğitim amaçları, sistematik ve kanıt temelli bir süreçle belirlenmiş, programın hem iç paydaş gereksinimlerini</w:t>
      </w:r>
      <w:r>
        <w:rPr>
          <w:b/>
          <w:bCs/>
        </w:rPr>
        <w:t xml:space="preserve"> </w:t>
      </w:r>
      <w:r>
        <w:t>hem de ulusal ve sektörel standartları karşılaması sağlanmıştır. Eğitim amaçlarının belirlenmesinde, öğrenciler, akademik personel ve MYO yönetimi gibi iç paydaşların görüşleri, mezunlar ve sektör temsilcileri</w:t>
      </w:r>
      <w:r>
        <w:rPr>
          <w:b/>
          <w:bCs/>
        </w:rPr>
        <w:t xml:space="preserve"> </w:t>
      </w:r>
      <w:r>
        <w:t>aracılığıyla elde edilen verilerle bütünleştirilmiştir.</w:t>
      </w:r>
    </w:p>
    <w:p w14:paraId="4335BAF9" w14:textId="77777777" w:rsidR="00AF31AC" w:rsidRDefault="00000000">
      <w:pPr>
        <w:tabs>
          <w:tab w:val="left" w:pos="2126"/>
          <w:tab w:val="left" w:pos="2128"/>
        </w:tabs>
        <w:spacing w:before="240" w:after="240"/>
        <w:ind w:left="1700"/>
        <w:jc w:val="both"/>
      </w:pPr>
      <w:r>
        <w:t>Program eğitim amaçlarının tasarımında dikkate alınan temel kaynaklar şunlardır:</w:t>
      </w:r>
    </w:p>
    <w:p w14:paraId="7F52CB47" w14:textId="77777777" w:rsidR="00AF31AC" w:rsidRDefault="00000000">
      <w:pPr>
        <w:tabs>
          <w:tab w:val="left" w:pos="2126"/>
          <w:tab w:val="left" w:pos="2128"/>
        </w:tabs>
        <w:spacing w:before="240" w:after="240"/>
        <w:ind w:left="1700"/>
        <w:jc w:val="both"/>
      </w:pPr>
      <w:r>
        <w:t>1.</w:t>
      </w:r>
      <w:r>
        <w:rPr>
          <w:sz w:val="14"/>
          <w:szCs w:val="14"/>
        </w:rPr>
        <w:t xml:space="preserve">     </w:t>
      </w:r>
      <w:r>
        <w:rPr>
          <w:b/>
          <w:bCs/>
        </w:rPr>
        <w:t>Yükseköğretim Kurulu (YÖK) Ön Lisans ve Meslek Yüksekokulu Standartları</w:t>
      </w:r>
      <w:r>
        <w:t xml:space="preserve"> – Programın ulusal yükseköğretim politikalarıyla uyumlu olması sağlanmıştır.</w:t>
      </w:r>
    </w:p>
    <w:p w14:paraId="264D676B" w14:textId="77777777" w:rsidR="00AF31AC" w:rsidRDefault="00000000">
      <w:pPr>
        <w:tabs>
          <w:tab w:val="left" w:pos="2126"/>
          <w:tab w:val="left" w:pos="2128"/>
        </w:tabs>
        <w:spacing w:before="240" w:after="240"/>
        <w:ind w:left="1700"/>
        <w:jc w:val="both"/>
      </w:pPr>
      <w:r>
        <w:t>2.</w:t>
      </w:r>
      <w:r>
        <w:rPr>
          <w:sz w:val="14"/>
          <w:szCs w:val="14"/>
        </w:rPr>
        <w:t xml:space="preserve">     </w:t>
      </w:r>
      <w:r>
        <w:rPr>
          <w:b/>
          <w:bCs/>
        </w:rPr>
        <w:t>Türkiye Yeterlilikler Çerçevesi (TYÇ)</w:t>
      </w:r>
      <w:r>
        <w:t xml:space="preserve"> – Eğitim amaçları ve program çıktıları, TYÇ ön lisans yeterlilikleri ile eşleştirilmiş ve her eğitim amacının yeterliliklerle doğrudan ilişkisi gösterilmiştir.</w:t>
      </w:r>
    </w:p>
    <w:p w14:paraId="02853AD5" w14:textId="77777777" w:rsidR="00AF31AC" w:rsidRDefault="00000000">
      <w:pPr>
        <w:tabs>
          <w:tab w:val="left" w:pos="2126"/>
          <w:tab w:val="left" w:pos="2128"/>
        </w:tabs>
        <w:spacing w:before="240" w:after="240"/>
        <w:ind w:left="1700"/>
        <w:jc w:val="both"/>
      </w:pPr>
      <w:r>
        <w:t>3.</w:t>
      </w:r>
      <w:r>
        <w:rPr>
          <w:sz w:val="14"/>
          <w:szCs w:val="14"/>
        </w:rPr>
        <w:t xml:space="preserve">     </w:t>
      </w:r>
      <w:r>
        <w:rPr>
          <w:b/>
          <w:bCs/>
        </w:rPr>
        <w:t>Mesleki Kuruluşlar ve Sektör Gereksinimleri</w:t>
      </w:r>
      <w:r>
        <w:t xml:space="preserve"> – Türkiye Marina ve Yat İşletmecileri Derneği, liman ve marina işletmeleri ile denizcilik sektörünün belirlediği mesleki standartlar, eğitim amaçlarının sektör ihtiyaçlarına uygun olarak şekillenmesinde rehber olmuştur.</w:t>
      </w:r>
    </w:p>
    <w:p w14:paraId="4C2EB161" w14:textId="77777777" w:rsidR="00AF31AC" w:rsidRDefault="00000000">
      <w:pPr>
        <w:tabs>
          <w:tab w:val="left" w:pos="1698"/>
        </w:tabs>
        <w:spacing w:before="240" w:after="240"/>
        <w:ind w:left="1700"/>
        <w:jc w:val="both"/>
      </w:pPr>
      <w:r>
        <w:t>Belirleme süreci adım adım şöyle yürütülmüştür:</w:t>
      </w:r>
    </w:p>
    <w:p w14:paraId="3657B254" w14:textId="77777777" w:rsidR="00AF31AC" w:rsidRDefault="00000000">
      <w:pPr>
        <w:tabs>
          <w:tab w:val="left" w:pos="1698"/>
        </w:tabs>
        <w:spacing w:before="240" w:after="240"/>
        <w:ind w:left="1700"/>
        <w:jc w:val="both"/>
      </w:pPr>
      <w:r>
        <w:rPr>
          <w:sz w:val="20"/>
          <w:szCs w:val="20"/>
        </w:rPr>
        <w:t>·</w:t>
      </w:r>
      <w:r>
        <w:rPr>
          <w:sz w:val="14"/>
          <w:szCs w:val="14"/>
        </w:rPr>
        <w:t xml:space="preserve">  </w:t>
      </w:r>
      <w:r>
        <w:rPr>
          <w:b/>
          <w:bCs/>
        </w:rPr>
        <w:t>İç paydaş analizi</w:t>
      </w:r>
      <w:r>
        <w:t>: Öğrenciler ve akademik personel ile yapılan toplantılar ve anketler aracılığıyla programdan beklentiler ve ihtiyaçlar tespit edilmiştir.</w:t>
      </w:r>
    </w:p>
    <w:p w14:paraId="5D61140F" w14:textId="77777777" w:rsidR="00AF31AC" w:rsidRDefault="00000000">
      <w:pPr>
        <w:tabs>
          <w:tab w:val="left" w:pos="1698"/>
        </w:tabs>
        <w:spacing w:before="240" w:after="240"/>
        <w:ind w:left="1700"/>
        <w:jc w:val="both"/>
      </w:pPr>
      <w:r>
        <w:rPr>
          <w:sz w:val="20"/>
          <w:szCs w:val="20"/>
        </w:rPr>
        <w:t>·</w:t>
      </w:r>
      <w:r>
        <w:rPr>
          <w:sz w:val="14"/>
          <w:szCs w:val="14"/>
        </w:rPr>
        <w:t xml:space="preserve">   </w:t>
      </w:r>
      <w:r>
        <w:rPr>
          <w:b/>
          <w:bCs/>
        </w:rPr>
        <w:t>Sektör gereksinim analizi</w:t>
      </w:r>
      <w:r>
        <w:t>: Marina ve yat işletmeleri, deniz turizmi firmaları ve meslek kuruluşları ile yapılan toplantılar ve anketlerle mezunların iş yaşamında sahip olması gereken bilgi ve beceriler belirlenmiştir.</w:t>
      </w:r>
    </w:p>
    <w:p w14:paraId="704B7197" w14:textId="77777777" w:rsidR="00AF31AC" w:rsidRDefault="00000000">
      <w:pPr>
        <w:tabs>
          <w:tab w:val="left" w:pos="1698"/>
        </w:tabs>
        <w:spacing w:before="240" w:after="240"/>
        <w:ind w:left="1700"/>
        <w:jc w:val="both"/>
      </w:pPr>
      <w:r>
        <w:rPr>
          <w:sz w:val="20"/>
          <w:szCs w:val="20"/>
        </w:rPr>
        <w:t>·</w:t>
      </w:r>
      <w:r>
        <w:rPr>
          <w:sz w:val="14"/>
          <w:szCs w:val="14"/>
        </w:rPr>
        <w:t xml:space="preserve">   </w:t>
      </w:r>
      <w:r>
        <w:rPr>
          <w:b/>
          <w:bCs/>
        </w:rPr>
        <w:t>Ulusal yeterliliklerle eşleştirme</w:t>
      </w:r>
      <w:r>
        <w:t>: TYÇ ön lisans yeterlilikleri ve YÖK standartları ile karşılaştırma yapılmış, eğitim amaçlarının uyumu sağlanmıştır.</w:t>
      </w:r>
    </w:p>
    <w:p w14:paraId="1951AE83" w14:textId="77777777" w:rsidR="00AF31AC" w:rsidRDefault="00000000">
      <w:pPr>
        <w:tabs>
          <w:tab w:val="left" w:pos="1698"/>
        </w:tabs>
        <w:spacing w:before="240" w:after="240"/>
        <w:ind w:left="1700" w:right="146"/>
        <w:jc w:val="both"/>
      </w:pPr>
      <w:r>
        <w:rPr>
          <w:sz w:val="20"/>
          <w:szCs w:val="20"/>
        </w:rPr>
        <w:t>·</w:t>
      </w:r>
      <w:r>
        <w:rPr>
          <w:sz w:val="14"/>
          <w:szCs w:val="14"/>
        </w:rPr>
        <w:t xml:space="preserve"> </w:t>
      </w:r>
      <w:r>
        <w:rPr>
          <w:b/>
          <w:bCs/>
        </w:rPr>
        <w:t>Onay ve sürekli iyileştirme</w:t>
      </w:r>
      <w:r>
        <w:t>: Belirlenen eğitim amaçları, MYO akademik kurulunda tartışılmış, paydaş geri bildirimleri doğrultusunda yenilenmiş ve resmi olarak kabul edilmiştir.</w:t>
      </w:r>
    </w:p>
    <w:p w14:paraId="6DA0866B" w14:textId="77777777" w:rsidR="00AF31AC" w:rsidRDefault="00000000">
      <w:pPr>
        <w:tabs>
          <w:tab w:val="left" w:pos="1698"/>
        </w:tabs>
        <w:spacing w:before="240" w:after="240"/>
        <w:ind w:left="1700" w:right="146"/>
        <w:jc w:val="both"/>
      </w:pPr>
      <w:r>
        <w:t>Bu sistematik süreç sayesinde, Marina ve Yat İşletmeciliği Programı eğitim amaçları; iç paydaş gereksinimlerini karşılayan, ulusal yeterlilikler ve sektör standartları ile uyumlu</w:t>
      </w:r>
      <w:r>
        <w:rPr>
          <w:b/>
          <w:bCs/>
        </w:rPr>
        <w:t>,</w:t>
      </w:r>
      <w:r>
        <w:t xml:space="preserve"> ayrıca mezunların marina ve yat işletmeciliği sektöründe başarılı olmalarını destekleyen bir yapıya kavuşmuştur.</w:t>
      </w:r>
    </w:p>
    <w:p w14:paraId="4251A4DE" w14:textId="77777777" w:rsidR="00AF31AC" w:rsidRDefault="00000000">
      <w:pPr>
        <w:tabs>
          <w:tab w:val="left" w:pos="1698"/>
        </w:tabs>
        <w:ind w:left="1700"/>
        <w:rPr>
          <w:sz w:val="18"/>
          <w:szCs w:val="18"/>
        </w:rPr>
      </w:pPr>
      <w:r>
        <w:rPr>
          <w:sz w:val="18"/>
          <w:szCs w:val="18"/>
        </w:rPr>
        <w:t>Kanıt:</w:t>
      </w:r>
    </w:p>
    <w:p w14:paraId="512EA500" w14:textId="77777777" w:rsidR="00AF31AC" w:rsidRDefault="00000000">
      <w:pPr>
        <w:tabs>
          <w:tab w:val="left" w:pos="1698"/>
        </w:tabs>
        <w:ind w:left="1700"/>
        <w:rPr>
          <w:sz w:val="18"/>
          <w:szCs w:val="18"/>
        </w:rPr>
      </w:pPr>
      <w:r>
        <w:rPr>
          <w:sz w:val="18"/>
          <w:szCs w:val="18"/>
        </w:rPr>
        <w:t xml:space="preserve">Türkiye Yeterlilikler Veri Tabanı </w:t>
      </w:r>
      <w:hyperlink r:id="rId72">
        <w:r w:rsidR="00AF31AC">
          <w:rPr>
            <w:color w:val="1155CC"/>
            <w:sz w:val="18"/>
            <w:szCs w:val="18"/>
            <w:u w:val="single"/>
          </w:rPr>
          <w:t>https://portal.tyc.gov.tr/yeterlilik/marina-ve-yat-isletmeciligi-on-lisans-diplomasi-TR0030007863.html</w:t>
        </w:r>
      </w:hyperlink>
      <w:r>
        <w:rPr>
          <w:sz w:val="18"/>
          <w:szCs w:val="18"/>
        </w:rPr>
        <w:t>?</w:t>
      </w:r>
    </w:p>
    <w:p w14:paraId="057CCE5D" w14:textId="77777777" w:rsidR="00AF31AC" w:rsidRDefault="00AF31AC">
      <w:pPr>
        <w:tabs>
          <w:tab w:val="left" w:pos="1698"/>
        </w:tabs>
        <w:ind w:left="2128" w:right="146"/>
        <w:jc w:val="both"/>
      </w:pPr>
    </w:p>
    <w:p w14:paraId="200585B4" w14:textId="77777777" w:rsidR="00AF31AC" w:rsidRDefault="00AF31AC">
      <w:pPr>
        <w:tabs>
          <w:tab w:val="left" w:pos="1698"/>
        </w:tabs>
        <w:ind w:left="2128" w:right="146"/>
        <w:jc w:val="both"/>
      </w:pPr>
    </w:p>
    <w:p w14:paraId="0EE6FB8C" w14:textId="77777777" w:rsidR="00AF31AC" w:rsidRDefault="00000000">
      <w:pPr>
        <w:numPr>
          <w:ilvl w:val="2"/>
          <w:numId w:val="23"/>
        </w:numPr>
        <w:tabs>
          <w:tab w:val="left" w:pos="1698"/>
        </w:tabs>
        <w:ind w:left="1695" w:right="150" w:firstLine="0"/>
        <w:jc w:val="both"/>
      </w:pPr>
      <w:r>
        <w:t>Program eğitim amaçları sistematik bir şekilde dış paydaşların gereksinimleri dikkate alınarak, nasıl belirlendiğini kanıtlarıyla açıklayınız.</w:t>
      </w:r>
    </w:p>
    <w:p w14:paraId="4E4CE354" w14:textId="77777777" w:rsidR="00AF31AC" w:rsidRDefault="00000000">
      <w:pPr>
        <w:tabs>
          <w:tab w:val="left" w:pos="1698"/>
        </w:tabs>
        <w:ind w:left="1695" w:right="150"/>
        <w:jc w:val="both"/>
      </w:pPr>
      <w:r>
        <w:t xml:space="preserve"> </w:t>
      </w:r>
    </w:p>
    <w:p w14:paraId="76B9F391" w14:textId="77777777" w:rsidR="00AF31AC" w:rsidRDefault="00000000">
      <w:pPr>
        <w:tabs>
          <w:tab w:val="left" w:pos="1698"/>
        </w:tabs>
        <w:ind w:left="1695" w:right="150"/>
        <w:jc w:val="both"/>
      </w:pPr>
      <w:r>
        <w:t>Marina ve Yat İşletmeciliği Programının eğitim amaçları, dış paydaşların gereksinimleri dikkate alınarak sistematik bir süreçle belirlenmiş ve programın mezunlarının sektörde etkin rol alması hedeflenmiştir.</w:t>
      </w:r>
    </w:p>
    <w:p w14:paraId="56C1EAA6" w14:textId="77777777" w:rsidR="00AF31AC" w:rsidRDefault="00000000">
      <w:pPr>
        <w:tabs>
          <w:tab w:val="left" w:pos="1698"/>
        </w:tabs>
        <w:spacing w:before="240" w:after="240"/>
        <w:ind w:left="1695" w:right="150"/>
        <w:jc w:val="both"/>
      </w:pPr>
      <w:r>
        <w:t>Eğitim amaçlarının belirlenmesinde başlıca dış paydaşlar şunlardır:</w:t>
      </w:r>
    </w:p>
    <w:p w14:paraId="6853CE93" w14:textId="77777777" w:rsidR="00AF31AC" w:rsidRDefault="00000000">
      <w:pPr>
        <w:tabs>
          <w:tab w:val="left" w:pos="1698"/>
        </w:tabs>
        <w:spacing w:before="240" w:after="240"/>
        <w:ind w:left="1695" w:right="150"/>
        <w:jc w:val="both"/>
        <w:rPr>
          <w:b/>
          <w:bCs/>
        </w:rPr>
      </w:pPr>
      <w:r>
        <w:rPr>
          <w:sz w:val="20"/>
          <w:szCs w:val="20"/>
        </w:rPr>
        <w:t>·</w:t>
      </w:r>
      <w:r>
        <w:rPr>
          <w:sz w:val="14"/>
          <w:szCs w:val="14"/>
        </w:rPr>
        <w:t xml:space="preserve">       </w:t>
      </w:r>
      <w:r>
        <w:t>Marina ve yat işletmeleri</w:t>
      </w:r>
      <w:r>
        <w:rPr>
          <w:b/>
          <w:bCs/>
        </w:rPr>
        <w:t>,</w:t>
      </w:r>
    </w:p>
    <w:p w14:paraId="7228C94C" w14:textId="77777777" w:rsidR="00AF31AC" w:rsidRDefault="00000000">
      <w:pPr>
        <w:tabs>
          <w:tab w:val="left" w:pos="1548"/>
        </w:tabs>
        <w:spacing w:before="240" w:after="240"/>
        <w:ind w:left="1695" w:right="150"/>
        <w:jc w:val="both"/>
        <w:rPr>
          <w:b/>
          <w:bCs/>
        </w:rPr>
      </w:pPr>
      <w:r>
        <w:rPr>
          <w:sz w:val="20"/>
          <w:szCs w:val="20"/>
        </w:rPr>
        <w:t>·</w:t>
      </w:r>
      <w:r>
        <w:rPr>
          <w:sz w:val="14"/>
          <w:szCs w:val="14"/>
        </w:rPr>
        <w:t xml:space="preserve">       </w:t>
      </w:r>
      <w:r>
        <w:t>Deniz turizmi ve marina yönetimi sektöründeki meslek kuruluşları</w:t>
      </w:r>
      <w:r>
        <w:rPr>
          <w:b/>
          <w:bCs/>
        </w:rPr>
        <w:t>,</w:t>
      </w:r>
    </w:p>
    <w:p w14:paraId="21BF5808" w14:textId="77777777" w:rsidR="00AF31AC" w:rsidRDefault="00000000">
      <w:pPr>
        <w:tabs>
          <w:tab w:val="left" w:pos="1548"/>
        </w:tabs>
        <w:spacing w:before="240" w:after="240"/>
        <w:ind w:left="1695" w:right="150"/>
        <w:jc w:val="both"/>
        <w:rPr>
          <w:b/>
          <w:bCs/>
        </w:rPr>
      </w:pPr>
      <w:r>
        <w:rPr>
          <w:sz w:val="20"/>
          <w:szCs w:val="20"/>
        </w:rPr>
        <w:t>·</w:t>
      </w:r>
      <w:r>
        <w:rPr>
          <w:sz w:val="14"/>
          <w:szCs w:val="14"/>
        </w:rPr>
        <w:t xml:space="preserve">       </w:t>
      </w:r>
      <w:r>
        <w:t>Sektör danışmanları ve işveren temsilcileri</w:t>
      </w:r>
      <w:r>
        <w:rPr>
          <w:b/>
          <w:bCs/>
        </w:rPr>
        <w:t>.</w:t>
      </w:r>
    </w:p>
    <w:p w14:paraId="44A0E247" w14:textId="77777777" w:rsidR="00AF31AC" w:rsidRDefault="00000000">
      <w:pPr>
        <w:tabs>
          <w:tab w:val="left" w:pos="1548"/>
        </w:tabs>
        <w:spacing w:before="240" w:after="240"/>
        <w:ind w:left="1695" w:right="150"/>
        <w:jc w:val="both"/>
      </w:pPr>
      <w:r>
        <w:t>Belirleme süreci adım adım şu şekilde yürütülmüştür:</w:t>
      </w:r>
    </w:p>
    <w:p w14:paraId="6B15A08C" w14:textId="77777777" w:rsidR="00AF31AC" w:rsidRDefault="00000000">
      <w:pPr>
        <w:tabs>
          <w:tab w:val="left" w:pos="1548"/>
        </w:tabs>
        <w:spacing w:before="240" w:after="240"/>
        <w:ind w:left="1695" w:right="150"/>
        <w:jc w:val="both"/>
        <w:rPr>
          <w:b/>
          <w:bCs/>
        </w:rPr>
      </w:pPr>
      <w:r>
        <w:t>1.</w:t>
      </w:r>
      <w:r>
        <w:rPr>
          <w:sz w:val="14"/>
          <w:szCs w:val="14"/>
        </w:rPr>
        <w:t xml:space="preserve">     </w:t>
      </w:r>
      <w:r>
        <w:rPr>
          <w:b/>
          <w:bCs/>
        </w:rPr>
        <w:t>Dış paydaş gereksinim analizi:</w:t>
      </w:r>
    </w:p>
    <w:p w14:paraId="37BD0422" w14:textId="77777777" w:rsidR="00AF31AC" w:rsidRDefault="00000000">
      <w:pPr>
        <w:tabs>
          <w:tab w:val="left" w:pos="1548"/>
        </w:tabs>
        <w:spacing w:before="240" w:after="240"/>
        <w:ind w:left="1695" w:right="150"/>
        <w:jc w:val="both"/>
      </w:pPr>
      <w:r>
        <w:rPr>
          <w:rFonts w:ascii="Courier New" w:eastAsia="Courier New" w:hAnsi="Courier New" w:cs="Courier New"/>
          <w:sz w:val="20"/>
          <w:szCs w:val="20"/>
        </w:rPr>
        <w:t>o</w:t>
      </w:r>
      <w:r>
        <w:rPr>
          <w:sz w:val="14"/>
          <w:szCs w:val="14"/>
        </w:rPr>
        <w:t xml:space="preserve">   </w:t>
      </w:r>
      <w:r>
        <w:t>Marina ve yat işletmeleri ile yapılan toplantılar, anketler ve odak grup çalışmaları aracılığıyla sektörün ihtiyaç duyduğu bilgi, beceri ve yetkinlikler belirlenmiştir.</w:t>
      </w:r>
    </w:p>
    <w:p w14:paraId="69546E21" w14:textId="77777777" w:rsidR="00AF31AC" w:rsidRDefault="00000000">
      <w:pPr>
        <w:tabs>
          <w:tab w:val="left" w:pos="1548"/>
        </w:tabs>
        <w:spacing w:before="240" w:after="240"/>
        <w:ind w:left="1695" w:right="150"/>
        <w:jc w:val="both"/>
      </w:pPr>
      <w:r>
        <w:rPr>
          <w:rFonts w:ascii="Courier New" w:eastAsia="Courier New" w:hAnsi="Courier New" w:cs="Courier New"/>
          <w:sz w:val="20"/>
          <w:szCs w:val="20"/>
        </w:rPr>
        <w:t>o</w:t>
      </w:r>
      <w:r>
        <w:rPr>
          <w:sz w:val="14"/>
          <w:szCs w:val="14"/>
        </w:rPr>
        <w:t xml:space="preserve">   </w:t>
      </w:r>
      <w:r>
        <w:t>Mezun geri bildirimleri ve işveren anketleri ile sektördeki güncel beklentiler doğrulanmıştır.</w:t>
      </w:r>
    </w:p>
    <w:p w14:paraId="6711E9C3" w14:textId="77777777" w:rsidR="00AF31AC" w:rsidRDefault="00000000">
      <w:pPr>
        <w:tabs>
          <w:tab w:val="left" w:pos="1548"/>
        </w:tabs>
        <w:spacing w:before="240" w:after="240"/>
        <w:ind w:left="1695" w:right="150"/>
        <w:jc w:val="both"/>
        <w:rPr>
          <w:b/>
          <w:bCs/>
        </w:rPr>
      </w:pPr>
      <w:r>
        <w:t>2.</w:t>
      </w:r>
      <w:r>
        <w:rPr>
          <w:sz w:val="14"/>
          <w:szCs w:val="14"/>
        </w:rPr>
        <w:t xml:space="preserve">     </w:t>
      </w:r>
      <w:r>
        <w:rPr>
          <w:b/>
          <w:bCs/>
        </w:rPr>
        <w:t>Ulusal standart ve yeterliliklerle eşleştirme:</w:t>
      </w:r>
    </w:p>
    <w:p w14:paraId="3541CEC2" w14:textId="77777777" w:rsidR="00AF31AC" w:rsidRDefault="00000000">
      <w:pPr>
        <w:tabs>
          <w:tab w:val="left" w:pos="1698"/>
        </w:tabs>
        <w:spacing w:before="240" w:after="240"/>
        <w:ind w:left="1695" w:right="150"/>
        <w:jc w:val="both"/>
      </w:pPr>
      <w:r>
        <w:rPr>
          <w:rFonts w:ascii="Courier New" w:eastAsia="Courier New" w:hAnsi="Courier New" w:cs="Courier New"/>
          <w:sz w:val="20"/>
          <w:szCs w:val="20"/>
        </w:rPr>
        <w:t>o</w:t>
      </w:r>
      <w:r>
        <w:rPr>
          <w:sz w:val="14"/>
          <w:szCs w:val="14"/>
        </w:rPr>
        <w:t xml:space="preserve">   </w:t>
      </w:r>
      <w:r>
        <w:t>Eğitim amaçları, YÖK önlisans standartları</w:t>
      </w:r>
      <w:r>
        <w:rPr>
          <w:b/>
          <w:bCs/>
        </w:rPr>
        <w:t xml:space="preserve">, </w:t>
      </w:r>
      <w:r>
        <w:t>Türkiye Yeterlilikler Çerçevesi (TYÇ) ve sektörel yeterliliklerle karşılaştırılmış, her eğitim amacının yeterliliklerle uyumu sağlanmıştır.</w:t>
      </w:r>
    </w:p>
    <w:p w14:paraId="38A5B80D" w14:textId="77777777" w:rsidR="00AF31AC" w:rsidRDefault="00000000">
      <w:pPr>
        <w:tabs>
          <w:tab w:val="left" w:pos="1698"/>
        </w:tabs>
        <w:spacing w:before="240" w:after="240"/>
        <w:ind w:left="1695" w:right="150"/>
        <w:jc w:val="both"/>
        <w:rPr>
          <w:b/>
          <w:bCs/>
        </w:rPr>
      </w:pPr>
      <w:r>
        <w:t>3.</w:t>
      </w:r>
      <w:r>
        <w:rPr>
          <w:sz w:val="14"/>
          <w:szCs w:val="14"/>
        </w:rPr>
        <w:t xml:space="preserve">     </w:t>
      </w:r>
      <w:r>
        <w:rPr>
          <w:b/>
          <w:bCs/>
        </w:rPr>
        <w:t>Sistematik dokümantasyon ve BKYS entegrasyonu:</w:t>
      </w:r>
    </w:p>
    <w:p w14:paraId="4892A0D1" w14:textId="77777777" w:rsidR="00AF31AC" w:rsidRDefault="00000000">
      <w:pPr>
        <w:tabs>
          <w:tab w:val="left" w:pos="1698"/>
        </w:tabs>
        <w:spacing w:before="240" w:after="240"/>
        <w:ind w:left="1695" w:right="150"/>
        <w:jc w:val="both"/>
      </w:pPr>
      <w:r>
        <w:rPr>
          <w:rFonts w:ascii="Courier New" w:eastAsia="Courier New" w:hAnsi="Courier New" w:cs="Courier New"/>
          <w:sz w:val="20"/>
          <w:szCs w:val="20"/>
        </w:rPr>
        <w:t>o</w:t>
      </w:r>
      <w:r>
        <w:rPr>
          <w:sz w:val="14"/>
          <w:szCs w:val="14"/>
        </w:rPr>
        <w:t xml:space="preserve">   </w:t>
      </w:r>
      <w:r>
        <w:t>Tüm dış paydaş girdileri, anketler, toplantı tutanakları ve analiz raporları Bütünleşik Kalite Yönetim Sistemi (BKYS)’ne yüklenmiş, böylece veriler kayıt altına alınmış ve izlenebilir hâle getirilmiştir.</w:t>
      </w:r>
    </w:p>
    <w:p w14:paraId="3C304074" w14:textId="77777777" w:rsidR="00AF31AC" w:rsidRDefault="00000000">
      <w:pPr>
        <w:tabs>
          <w:tab w:val="left" w:pos="1698"/>
        </w:tabs>
        <w:spacing w:before="240" w:after="240"/>
        <w:ind w:left="1700" w:right="146"/>
        <w:jc w:val="both"/>
        <w:rPr>
          <w:b/>
          <w:bCs/>
        </w:rPr>
      </w:pPr>
      <w:r>
        <w:t>4.</w:t>
      </w:r>
      <w:r>
        <w:rPr>
          <w:sz w:val="14"/>
          <w:szCs w:val="14"/>
        </w:rPr>
        <w:t xml:space="preserve">     </w:t>
      </w:r>
      <w:r>
        <w:rPr>
          <w:b/>
          <w:bCs/>
        </w:rPr>
        <w:t>MEDEK değerlendirme süreci:</w:t>
      </w:r>
    </w:p>
    <w:p w14:paraId="22256368" w14:textId="77777777" w:rsidR="00AF31AC" w:rsidRDefault="00000000">
      <w:pPr>
        <w:tabs>
          <w:tab w:val="left" w:pos="1698"/>
        </w:tabs>
        <w:spacing w:before="240" w:after="240"/>
        <w:ind w:left="1700" w:right="146"/>
        <w:jc w:val="both"/>
      </w:pPr>
      <w:r>
        <w:rPr>
          <w:rFonts w:ascii="Courier New" w:eastAsia="Courier New" w:hAnsi="Courier New" w:cs="Courier New"/>
          <w:sz w:val="20"/>
          <w:szCs w:val="20"/>
        </w:rPr>
        <w:t>o</w:t>
      </w:r>
      <w:r>
        <w:rPr>
          <w:sz w:val="14"/>
          <w:szCs w:val="14"/>
        </w:rPr>
        <w:t xml:space="preserve">   </w:t>
      </w:r>
      <w:r>
        <w:t>Eğitim amaçları, MEDEK akreditasyon ölçütleri doğrultusunda değerlendirilmiş ve dış paydaş katılımının yeterliliği, BKYS üzerindeki kanıtlarla desteklenmiştir.</w:t>
      </w:r>
    </w:p>
    <w:p w14:paraId="0F634847" w14:textId="77777777" w:rsidR="00AF31AC" w:rsidRDefault="00000000">
      <w:pPr>
        <w:tabs>
          <w:tab w:val="left" w:pos="1698"/>
        </w:tabs>
        <w:spacing w:before="240" w:after="240"/>
        <w:ind w:left="1700" w:right="146"/>
        <w:jc w:val="both"/>
      </w:pPr>
      <w:r>
        <w:rPr>
          <w:rFonts w:ascii="Courier New" w:eastAsia="Courier New" w:hAnsi="Courier New" w:cs="Courier New"/>
          <w:sz w:val="20"/>
          <w:szCs w:val="20"/>
        </w:rPr>
        <w:t>o</w:t>
      </w:r>
      <w:r>
        <w:rPr>
          <w:sz w:val="14"/>
          <w:szCs w:val="14"/>
        </w:rPr>
        <w:t xml:space="preserve">   </w:t>
      </w:r>
      <w:r>
        <w:t>MEDEK değerlendirmeleri sırasında, eğitim amaçlarının sistematik olarak belirlendiği ve sektör gereksinimleriyle uyumlu olduğu kanıtlar üzerinden doğrulanmıştır.</w:t>
      </w:r>
    </w:p>
    <w:p w14:paraId="6ED887CF" w14:textId="77777777" w:rsidR="00AF31AC" w:rsidRDefault="00000000">
      <w:pPr>
        <w:tabs>
          <w:tab w:val="left" w:pos="1698"/>
        </w:tabs>
        <w:spacing w:before="240" w:after="240"/>
        <w:ind w:left="1700" w:right="146"/>
        <w:jc w:val="both"/>
      </w:pPr>
      <w:r>
        <w:t>Bu sistematik yaklaşım sayesinde, Marina ve Yat İşletmeciliği Programı eğitim amaçları; dış paydaş gereksinimlerini dikkate alan, sektör standartlarıyla uyumlu ve BKYS üzerinden izlenebilir bir yapı</w:t>
      </w:r>
      <w:r>
        <w:rPr>
          <w:b/>
          <w:bCs/>
        </w:rPr>
        <w:t xml:space="preserve"> </w:t>
      </w:r>
      <w:r>
        <w:t>kazanmıştır. Bu süreç, programın kalite güvencesi ve sürekli iyileştirme döngüsünün temel taşını oluşturmaktadır.</w:t>
      </w:r>
    </w:p>
    <w:p w14:paraId="03DEFD00" w14:textId="77777777" w:rsidR="00AF31AC" w:rsidRDefault="00000000">
      <w:pPr>
        <w:tabs>
          <w:tab w:val="left" w:pos="1698"/>
        </w:tabs>
        <w:ind w:left="1700" w:right="146"/>
        <w:rPr>
          <w:sz w:val="18"/>
          <w:szCs w:val="18"/>
        </w:rPr>
      </w:pPr>
      <w:r>
        <w:rPr>
          <w:sz w:val="18"/>
          <w:szCs w:val="18"/>
        </w:rPr>
        <w:t xml:space="preserve">Kanıtlar: </w:t>
      </w:r>
    </w:p>
    <w:p w14:paraId="1C9C9296" w14:textId="77777777" w:rsidR="00AF31AC" w:rsidRDefault="00000000">
      <w:pPr>
        <w:tabs>
          <w:tab w:val="left" w:pos="1698"/>
        </w:tabs>
        <w:ind w:left="1700" w:right="146"/>
        <w:rPr>
          <w:sz w:val="18"/>
          <w:szCs w:val="18"/>
        </w:rPr>
      </w:pPr>
      <w:r>
        <w:rPr>
          <w:sz w:val="18"/>
          <w:szCs w:val="18"/>
        </w:rPr>
        <w:t xml:space="preserve">MEDEK: </w:t>
      </w:r>
      <w:hyperlink r:id="rId73">
        <w:r w:rsidR="00AF31AC">
          <w:rPr>
            <w:color w:val="1155CC"/>
            <w:sz w:val="18"/>
            <w:szCs w:val="18"/>
            <w:u w:val="single"/>
          </w:rPr>
          <w:t>https://medek.org.tr</w:t>
        </w:r>
      </w:hyperlink>
    </w:p>
    <w:p w14:paraId="3DB05710" w14:textId="77777777" w:rsidR="00AF31AC" w:rsidRDefault="00000000">
      <w:pPr>
        <w:tabs>
          <w:tab w:val="left" w:pos="1698"/>
        </w:tabs>
        <w:ind w:left="1700" w:right="146"/>
        <w:rPr>
          <w:sz w:val="18"/>
          <w:szCs w:val="18"/>
        </w:rPr>
      </w:pPr>
      <w:r>
        <w:rPr>
          <w:sz w:val="18"/>
          <w:szCs w:val="18"/>
        </w:rPr>
        <w:t xml:space="preserve">Yalova Üniversitesi: </w:t>
      </w:r>
      <w:hyperlink r:id="rId74">
        <w:r w:rsidR="00AF31AC">
          <w:rPr>
            <w:color w:val="1155CC"/>
            <w:sz w:val="18"/>
            <w:szCs w:val="18"/>
            <w:u w:val="single"/>
          </w:rPr>
          <w:t>https://yalova.edu.tr</w:t>
        </w:r>
      </w:hyperlink>
    </w:p>
    <w:p w14:paraId="3108E119" w14:textId="77777777" w:rsidR="00AF31AC" w:rsidRDefault="00000000">
      <w:pPr>
        <w:tabs>
          <w:tab w:val="left" w:pos="1698"/>
        </w:tabs>
        <w:ind w:left="1700" w:right="146"/>
        <w:rPr>
          <w:sz w:val="18"/>
          <w:szCs w:val="18"/>
        </w:rPr>
      </w:pPr>
      <w:r>
        <w:rPr>
          <w:sz w:val="18"/>
          <w:szCs w:val="18"/>
        </w:rPr>
        <w:t xml:space="preserve">Türkiye Yeterlilikler Veri Tabanı: </w:t>
      </w:r>
      <w:hyperlink r:id="rId75">
        <w:r w:rsidR="00AF31AC">
          <w:rPr>
            <w:color w:val="1155CC"/>
            <w:sz w:val="18"/>
            <w:szCs w:val="18"/>
            <w:u w:val="single"/>
          </w:rPr>
          <w:t>https://portal.tyc.gov.tr/yeterlilik/marina-ve-yat-isletmeciligi-on-lisans-diplomasi-TR0030007863.html</w:t>
        </w:r>
      </w:hyperlink>
      <w:r>
        <w:rPr>
          <w:sz w:val="18"/>
          <w:szCs w:val="18"/>
        </w:rPr>
        <w:t>?</w:t>
      </w:r>
    </w:p>
    <w:p w14:paraId="3CB03F38" w14:textId="77777777" w:rsidR="00AF31AC" w:rsidRDefault="00AF31AC">
      <w:pPr>
        <w:pBdr>
          <w:top w:val="nil"/>
          <w:left w:val="nil"/>
          <w:bottom w:val="nil"/>
          <w:right w:val="nil"/>
          <w:between w:val="nil"/>
        </w:pBdr>
        <w:spacing w:before="107"/>
        <w:ind w:left="1700"/>
        <w:rPr>
          <w:color w:val="000000"/>
        </w:rPr>
      </w:pPr>
    </w:p>
    <w:p w14:paraId="50761797" w14:textId="77777777" w:rsidR="00AF31AC" w:rsidRDefault="00000000">
      <w:pPr>
        <w:tabs>
          <w:tab w:val="left" w:pos="1698"/>
        </w:tabs>
        <w:spacing w:line="252" w:lineRule="auto"/>
        <w:ind w:left="1700" w:right="146"/>
        <w:jc w:val="both"/>
        <w:rPr>
          <w:b/>
          <w:bCs/>
        </w:rPr>
      </w:pPr>
      <w:r>
        <w:rPr>
          <w:b/>
          <w:bCs/>
        </w:rPr>
        <w:t>Ölçüt 3. Program Çıktıları</w:t>
      </w:r>
    </w:p>
    <w:p w14:paraId="5D73EA4C" w14:textId="77777777" w:rsidR="00AF31AC" w:rsidRDefault="00000000">
      <w:pPr>
        <w:numPr>
          <w:ilvl w:val="2"/>
          <w:numId w:val="22"/>
        </w:numPr>
        <w:tabs>
          <w:tab w:val="left" w:pos="1698"/>
        </w:tabs>
        <w:spacing w:line="252" w:lineRule="auto"/>
        <w:ind w:left="1700" w:right="146" w:firstLine="0"/>
        <w:jc w:val="both"/>
      </w:pPr>
      <w:r>
        <w:t>Program çıktılarını belirleme yöntemini açıklayınız</w:t>
      </w:r>
    </w:p>
    <w:p w14:paraId="42F05BC5" w14:textId="77777777" w:rsidR="00AF31AC" w:rsidRDefault="00AF31AC">
      <w:pPr>
        <w:tabs>
          <w:tab w:val="left" w:pos="1698"/>
        </w:tabs>
        <w:spacing w:line="252" w:lineRule="auto"/>
        <w:ind w:left="1700" w:right="146"/>
        <w:jc w:val="both"/>
      </w:pPr>
    </w:p>
    <w:p w14:paraId="19FD7F91" w14:textId="52B1FFFF" w:rsidR="00AF31AC" w:rsidRDefault="00000000">
      <w:pPr>
        <w:tabs>
          <w:tab w:val="left" w:pos="1698"/>
        </w:tabs>
        <w:spacing w:line="252" w:lineRule="auto"/>
        <w:ind w:left="1700" w:right="146"/>
        <w:jc w:val="both"/>
      </w:pPr>
      <w:r>
        <w:t>Yalova Meslek Yüksekokulu Marina ve Yat İşletmeciliği Programında program çıktıları, Bologna süreci ilkeleri</w:t>
      </w:r>
      <w:r w:rsidR="00AC0BCF">
        <w:t xml:space="preserve"> </w:t>
      </w:r>
      <w:r>
        <w:t>doğrultusunda, öğrenme çıktısı temelli yaklaşım esas alınarak belirlenmiştir. Bu süreçte amaç, öğrencilerin programı tamamladıklarında sahip olmaları gereken bilgi, beceri ve yetkinlikleri açık, ölçülebilir ve değerlendirilebilir şekilde tanımlamaktır.</w:t>
      </w:r>
    </w:p>
    <w:p w14:paraId="2D139FD7" w14:textId="77777777" w:rsidR="00AF31AC" w:rsidRDefault="00000000">
      <w:pPr>
        <w:tabs>
          <w:tab w:val="left" w:pos="1698"/>
        </w:tabs>
        <w:spacing w:line="252" w:lineRule="auto"/>
        <w:ind w:left="1700" w:right="146"/>
        <w:jc w:val="both"/>
      </w:pPr>
      <w:r>
        <w:t>Program çıktılarının belirlenmesinde öncelikle program eğitim amaçları temel alınmış; bu amaçlar doğrultusunda çıktılar oluşturulmuştur. Eğitim amaçları ve program çıktıları arasındaki ilişki, iç ve dış paydaşların görüşleriyle desteklenerek yapılandırılmıştır.</w:t>
      </w:r>
    </w:p>
    <w:p w14:paraId="64E7BD7D" w14:textId="77777777" w:rsidR="00AF31AC" w:rsidRDefault="00000000">
      <w:pPr>
        <w:tabs>
          <w:tab w:val="left" w:pos="1698"/>
        </w:tabs>
        <w:spacing w:before="240" w:after="240" w:line="252" w:lineRule="auto"/>
        <w:ind w:left="1700" w:right="146"/>
        <w:jc w:val="both"/>
      </w:pPr>
      <w:r>
        <w:t>Süreç aşağıdaki aşamalar izlenerek yürütülmüştür:</w:t>
      </w:r>
    </w:p>
    <w:p w14:paraId="295D6211" w14:textId="25546231" w:rsidR="00AF31AC" w:rsidRDefault="00000000" w:rsidP="00AC0BCF">
      <w:pPr>
        <w:tabs>
          <w:tab w:val="left" w:pos="1698"/>
        </w:tabs>
        <w:spacing w:before="240" w:after="240" w:line="252" w:lineRule="auto"/>
        <w:ind w:left="1700" w:right="146"/>
      </w:pPr>
      <w:r>
        <w:t>1.</w:t>
      </w:r>
      <w:r>
        <w:rPr>
          <w:b/>
          <w:bCs/>
        </w:rPr>
        <w:t>İç paydaş katılımı:</w:t>
      </w:r>
      <w:r>
        <w:rPr>
          <w:b/>
          <w:bCs/>
        </w:rPr>
        <w:br/>
      </w:r>
      <w:r>
        <w:t>Program koordinatörü ve akademik personelin katılımıyla yapılan toplantılarda, mevcut ders içerikleri, ders öğrenme çıktıları ve mezun profili analiz edilmiştir. Akademik kurul görüşleri doğrultusunda program çıktıları taslak hâline getirilmiştir.</w:t>
      </w:r>
    </w:p>
    <w:p w14:paraId="7E87F11A" w14:textId="77777777" w:rsidR="00AF31AC" w:rsidRDefault="00000000" w:rsidP="00AC0BCF">
      <w:pPr>
        <w:tabs>
          <w:tab w:val="left" w:pos="1698"/>
        </w:tabs>
        <w:spacing w:before="240" w:after="240" w:line="252" w:lineRule="auto"/>
        <w:ind w:left="1700" w:right="146"/>
      </w:pPr>
      <w:r>
        <w:t>2.</w:t>
      </w:r>
      <w:r>
        <w:rPr>
          <w:sz w:val="14"/>
          <w:szCs w:val="14"/>
        </w:rPr>
        <w:t xml:space="preserve">     </w:t>
      </w:r>
      <w:r>
        <w:rPr>
          <w:b/>
          <w:bCs/>
        </w:rPr>
        <w:t>Dış paydaş katkıları:</w:t>
      </w:r>
      <w:r>
        <w:rPr>
          <w:b/>
          <w:bCs/>
        </w:rPr>
        <w:br/>
      </w:r>
      <w:r>
        <w:t>Marina ve yat işletmeleri, deniz turizmi sektörü temsilcileri, işverenler ve mezunlardan elde edilen geri bildirimler (anketler, danışma kurulu toplantıları) değerlendirilmiş; sektörün beklediği mesleki bilgi, beceri ve yetkinlikler program çıktılarına yansıtılmıştır.</w:t>
      </w:r>
    </w:p>
    <w:p w14:paraId="403964DC" w14:textId="77777777" w:rsidR="00AF31AC" w:rsidRDefault="00000000" w:rsidP="00AC0BCF">
      <w:pPr>
        <w:tabs>
          <w:tab w:val="left" w:pos="2126"/>
        </w:tabs>
        <w:spacing w:before="240" w:after="240" w:line="252" w:lineRule="auto"/>
        <w:ind w:left="1700" w:right="146"/>
      </w:pPr>
      <w:r>
        <w:t>3.</w:t>
      </w:r>
      <w:r>
        <w:rPr>
          <w:sz w:val="14"/>
          <w:szCs w:val="14"/>
        </w:rPr>
        <w:t xml:space="preserve">     </w:t>
      </w:r>
      <w:r>
        <w:rPr>
          <w:b/>
          <w:bCs/>
        </w:rPr>
        <w:t>Ulusal yeterliliklerle uyum:</w:t>
      </w:r>
      <w:r>
        <w:rPr>
          <w:b/>
          <w:bCs/>
        </w:rPr>
        <w:br/>
      </w:r>
      <w:r>
        <w:t>Belirlenen program çıktıları, Türkiye Yeterlilikler Çerçevesi (TYÇ) ön lisans düzeyi yeterlilikleri ve YÖK önlisans program standartları ile karşılaştırılmış, Bologna süreciyle uyumlu olacak şekilde düzenlenmiştir. Her program çıktısının TYÇ yeterlilikleriyle ilişkisi açıkça tanımlanmıştır.</w:t>
      </w:r>
    </w:p>
    <w:p w14:paraId="74DF33D8" w14:textId="77777777" w:rsidR="00AF31AC" w:rsidRDefault="00000000" w:rsidP="00AC0BCF">
      <w:pPr>
        <w:tabs>
          <w:tab w:val="left" w:pos="2126"/>
        </w:tabs>
        <w:spacing w:before="240" w:after="240" w:line="252" w:lineRule="auto"/>
        <w:ind w:left="1700" w:right="146"/>
      </w:pPr>
      <w:r>
        <w:t>4.</w:t>
      </w:r>
      <w:r>
        <w:rPr>
          <w:sz w:val="14"/>
          <w:szCs w:val="14"/>
        </w:rPr>
        <w:t xml:space="preserve">     </w:t>
      </w:r>
      <w:r>
        <w:rPr>
          <w:b/>
          <w:bCs/>
        </w:rPr>
        <w:t>Ders–program çıktısı ilişkilendirmesi:</w:t>
      </w:r>
      <w:r>
        <w:rPr>
          <w:b/>
          <w:bCs/>
        </w:rPr>
        <w:br/>
      </w:r>
      <w:r>
        <w:t>Program çıktıları, ders öğrenme çıktıları ile ilişkilendirilmiş ve ders–program çıktısı matrisi oluşturularak çıktılara hangi derslerin ne ölçüde katkı sağladığı belirlenmiştir. Böylece Bologna sürecinin öngördüğü şeffaf ve izlenebilir yapı sağlanmıştır.</w:t>
      </w:r>
    </w:p>
    <w:p w14:paraId="31D4E333" w14:textId="77777777" w:rsidR="00AF31AC" w:rsidRDefault="00000000" w:rsidP="00AC0BCF">
      <w:pPr>
        <w:tabs>
          <w:tab w:val="left" w:pos="2126"/>
        </w:tabs>
        <w:spacing w:before="240" w:after="240" w:line="252" w:lineRule="auto"/>
        <w:ind w:left="1700" w:right="146"/>
      </w:pPr>
      <w:r>
        <w:t>5.</w:t>
      </w:r>
      <w:r>
        <w:rPr>
          <w:sz w:val="14"/>
          <w:szCs w:val="14"/>
        </w:rPr>
        <w:t xml:space="preserve">     </w:t>
      </w:r>
      <w:r>
        <w:rPr>
          <w:b/>
          <w:bCs/>
        </w:rPr>
        <w:t>Dokümantasyon ve kalite güvencesi:</w:t>
      </w:r>
      <w:r>
        <w:rPr>
          <w:b/>
          <w:bCs/>
        </w:rPr>
        <w:br/>
      </w:r>
      <w:r>
        <w:t>Program çıktılarının belirlenmesine ilişkin tüm çalışmalar, toplantı tutanakları, anket sonuçları ve matrisler Bütünleşik Kalite Yönetim Sistemi (BKYS) üzerinden kayıt altına alınmış; süreç izlenebilir ve doğrulanabilir hâle getirilmiştir.</w:t>
      </w:r>
    </w:p>
    <w:p w14:paraId="4F1CED93" w14:textId="77777777" w:rsidR="00AF31AC" w:rsidRDefault="00000000" w:rsidP="00AC0BCF">
      <w:pPr>
        <w:tabs>
          <w:tab w:val="left" w:pos="1698"/>
        </w:tabs>
        <w:spacing w:before="240" w:after="240" w:line="252" w:lineRule="auto"/>
        <w:ind w:left="1700" w:right="150"/>
      </w:pPr>
      <w:r>
        <w:t>6.</w:t>
      </w:r>
      <w:r>
        <w:rPr>
          <w:sz w:val="14"/>
          <w:szCs w:val="14"/>
        </w:rPr>
        <w:t xml:space="preserve">     </w:t>
      </w:r>
      <w:r>
        <w:rPr>
          <w:b/>
          <w:bCs/>
        </w:rPr>
        <w:t>MEDEK değerlendirmeleri ve sürekli iyileştirme:</w:t>
      </w:r>
      <w:r>
        <w:rPr>
          <w:b/>
          <w:bCs/>
        </w:rPr>
        <w:br/>
      </w:r>
      <w:r>
        <w:t>Program çıktıları, MEDEK akreditasyon ölçütleri kapsamında değerlendirilmiş; elde edilen geri bildirimler doğrultusunda çıktılar gerektiğinde güncellenerek sürekli iyileştirme döngüsü işletilmiştir.</w:t>
      </w:r>
    </w:p>
    <w:p w14:paraId="23D2F646" w14:textId="77777777" w:rsidR="00AF31AC" w:rsidRDefault="00000000">
      <w:pPr>
        <w:tabs>
          <w:tab w:val="left" w:pos="1698"/>
        </w:tabs>
        <w:spacing w:before="240" w:after="240" w:line="252" w:lineRule="auto"/>
        <w:ind w:left="1700" w:right="150"/>
        <w:jc w:val="both"/>
      </w:pPr>
      <w:r>
        <w:t>Sonuç olarak, Marina ve Yat İşletmeciliği Programının program çıktıları; Bologna süreci ile uyumlu</w:t>
      </w:r>
      <w:r>
        <w:rPr>
          <w:b/>
          <w:bCs/>
        </w:rPr>
        <w:t xml:space="preserve">, </w:t>
      </w:r>
      <w:r>
        <w:t>TYÇ ve YÖK yeterlilikleriyle ilişkilendirilmiş</w:t>
      </w:r>
      <w:r>
        <w:rPr>
          <w:b/>
          <w:bCs/>
        </w:rPr>
        <w:t xml:space="preserve">, </w:t>
      </w:r>
      <w:r>
        <w:t>sektör beklentilerini yansıtan ve BKYS üzerinden izlenebilir bir yöntemle belirlenmiştir.</w:t>
      </w:r>
    </w:p>
    <w:p w14:paraId="6F3E950C" w14:textId="77777777" w:rsidR="00AF31AC" w:rsidRDefault="00000000">
      <w:pPr>
        <w:tabs>
          <w:tab w:val="left" w:pos="1698"/>
          <w:tab w:val="left" w:pos="2128"/>
        </w:tabs>
        <w:ind w:left="1700"/>
        <w:rPr>
          <w:sz w:val="18"/>
          <w:szCs w:val="18"/>
        </w:rPr>
      </w:pPr>
      <w:r>
        <w:rPr>
          <w:sz w:val="18"/>
          <w:szCs w:val="18"/>
        </w:rPr>
        <w:t xml:space="preserve">Kanıtlar: </w:t>
      </w:r>
    </w:p>
    <w:p w14:paraId="4EE8E159" w14:textId="77777777" w:rsidR="00AF31AC" w:rsidRDefault="00000000">
      <w:pPr>
        <w:tabs>
          <w:tab w:val="left" w:pos="1698"/>
          <w:tab w:val="left" w:pos="2128"/>
        </w:tabs>
        <w:ind w:left="1700"/>
        <w:rPr>
          <w:sz w:val="18"/>
          <w:szCs w:val="18"/>
        </w:rPr>
      </w:pPr>
      <w:r>
        <w:rPr>
          <w:sz w:val="18"/>
          <w:szCs w:val="18"/>
        </w:rPr>
        <w:t xml:space="preserve">MEDEK: </w:t>
      </w:r>
      <w:hyperlink r:id="rId76">
        <w:r w:rsidR="00AF31AC">
          <w:rPr>
            <w:color w:val="1155CC"/>
            <w:sz w:val="18"/>
            <w:szCs w:val="18"/>
            <w:u w:val="single"/>
          </w:rPr>
          <w:t>https://medek.org.tr</w:t>
        </w:r>
      </w:hyperlink>
    </w:p>
    <w:p w14:paraId="5719F410" w14:textId="77777777" w:rsidR="00AF31AC" w:rsidRDefault="00000000">
      <w:pPr>
        <w:tabs>
          <w:tab w:val="left" w:pos="1698"/>
          <w:tab w:val="left" w:pos="2128"/>
        </w:tabs>
        <w:ind w:left="1700"/>
        <w:rPr>
          <w:sz w:val="18"/>
          <w:szCs w:val="18"/>
        </w:rPr>
      </w:pPr>
      <w:r>
        <w:rPr>
          <w:sz w:val="18"/>
          <w:szCs w:val="18"/>
        </w:rPr>
        <w:t xml:space="preserve">Yalova Üniversitesi: </w:t>
      </w:r>
      <w:hyperlink r:id="rId77">
        <w:r w:rsidR="00AF31AC">
          <w:rPr>
            <w:color w:val="1155CC"/>
            <w:sz w:val="18"/>
            <w:szCs w:val="18"/>
            <w:u w:val="single"/>
          </w:rPr>
          <w:t>https://yalova.edu.tr</w:t>
        </w:r>
      </w:hyperlink>
    </w:p>
    <w:p w14:paraId="19B4F6C3" w14:textId="77777777" w:rsidR="00AF31AC" w:rsidRDefault="00000000">
      <w:pPr>
        <w:tabs>
          <w:tab w:val="left" w:pos="1698"/>
          <w:tab w:val="left" w:pos="2128"/>
        </w:tabs>
        <w:ind w:left="1700"/>
        <w:rPr>
          <w:sz w:val="18"/>
          <w:szCs w:val="18"/>
        </w:rPr>
      </w:pPr>
      <w:r>
        <w:rPr>
          <w:sz w:val="18"/>
          <w:szCs w:val="18"/>
        </w:rPr>
        <w:t xml:space="preserve">Türkiye Yeterlilikler Veri Tabanı: </w:t>
      </w:r>
      <w:hyperlink r:id="rId78">
        <w:r w:rsidR="00AF31AC">
          <w:rPr>
            <w:color w:val="1155CC"/>
            <w:sz w:val="18"/>
            <w:szCs w:val="18"/>
            <w:u w:val="single"/>
          </w:rPr>
          <w:t>https://portal.tyc.gov.tr/yeterlilik/marina-ve-yat-isletmeciligi-on-lisans-diplomasi-TR0030007863.html</w:t>
        </w:r>
      </w:hyperlink>
      <w:r>
        <w:rPr>
          <w:sz w:val="18"/>
          <w:szCs w:val="18"/>
        </w:rPr>
        <w:t>?</w:t>
      </w:r>
    </w:p>
    <w:p w14:paraId="4E6B4E5C" w14:textId="77777777" w:rsidR="00AF31AC" w:rsidRDefault="00AF31AC">
      <w:pPr>
        <w:tabs>
          <w:tab w:val="left" w:pos="1548"/>
        </w:tabs>
        <w:spacing w:line="274" w:lineRule="auto"/>
        <w:ind w:left="2128"/>
        <w:jc w:val="both"/>
      </w:pPr>
    </w:p>
    <w:p w14:paraId="05AA101E" w14:textId="77777777" w:rsidR="00AF31AC" w:rsidRDefault="00AF31AC">
      <w:pPr>
        <w:tabs>
          <w:tab w:val="left" w:pos="1548"/>
        </w:tabs>
        <w:spacing w:line="274" w:lineRule="auto"/>
        <w:ind w:left="2128"/>
        <w:jc w:val="both"/>
      </w:pPr>
    </w:p>
    <w:p w14:paraId="68390991" w14:textId="77777777" w:rsidR="00AF31AC" w:rsidRDefault="00000000">
      <w:pPr>
        <w:numPr>
          <w:ilvl w:val="2"/>
          <w:numId w:val="22"/>
        </w:numPr>
        <w:tabs>
          <w:tab w:val="left" w:pos="1548"/>
        </w:tabs>
        <w:spacing w:line="274" w:lineRule="auto"/>
        <w:ind w:left="1695" w:right="146" w:firstLine="0"/>
        <w:jc w:val="both"/>
      </w:pPr>
      <w:r>
        <w:t>Program çıktılarını belirleme yönteminin nasıl işletildiğini kanıtlarıyla açıklayınız.</w:t>
      </w:r>
      <w:r>
        <w:rPr>
          <w:vertAlign w:val="superscript"/>
        </w:rPr>
        <w:t>3</w:t>
      </w:r>
    </w:p>
    <w:p w14:paraId="6F30E221" w14:textId="77777777" w:rsidR="00AF31AC" w:rsidRDefault="00000000">
      <w:pPr>
        <w:tabs>
          <w:tab w:val="left" w:pos="1548"/>
        </w:tabs>
        <w:spacing w:before="240" w:after="240" w:line="252" w:lineRule="auto"/>
        <w:ind w:left="1695" w:right="146"/>
        <w:jc w:val="both"/>
      </w:pPr>
      <w:r>
        <w:t>Yalova Meslek Yüksekokulu Marina ve Yat İşletmeciliği Programında, Bologna süreci ve Avrupa Yükseköğretim Alanı (EHEA) standartları</w:t>
      </w:r>
      <w:r>
        <w:rPr>
          <w:b/>
          <w:bCs/>
        </w:rPr>
        <w:t xml:space="preserve"> </w:t>
      </w:r>
      <w:r>
        <w:t>doğrultusunda program çıktıları belirlenmiş ve sistematik bir şekilde belgelenmiştir.</w:t>
      </w:r>
    </w:p>
    <w:p w14:paraId="415FFFC1" w14:textId="77777777" w:rsidR="00AF31AC" w:rsidRDefault="00000000">
      <w:pPr>
        <w:tabs>
          <w:tab w:val="left" w:pos="1548"/>
        </w:tabs>
        <w:spacing w:before="240" w:after="240" w:line="252" w:lineRule="auto"/>
        <w:ind w:left="1695" w:right="146"/>
        <w:jc w:val="both"/>
      </w:pPr>
      <w:r>
        <w:t>Program çıktıları, öğrencilerin programı tamamladıklarında sahip olmaları gereken bilgi, beceri ve yetkinlikler</w:t>
      </w:r>
      <w:r>
        <w:rPr>
          <w:b/>
          <w:bCs/>
        </w:rPr>
        <w:t xml:space="preserve"> </w:t>
      </w:r>
      <w:r>
        <w:t>tanımlar. Bu çıktılar, Bologna süreci uyumlu önlisans yeterlilikleri</w:t>
      </w:r>
      <w:r>
        <w:rPr>
          <w:b/>
          <w:bCs/>
        </w:rPr>
        <w:t xml:space="preserve">, </w:t>
      </w:r>
      <w:r>
        <w:t>Türkiye Yeterlilikler Çerçevesi (TYÇ) ve marina-yat işletmeciliği sektörü gereksinimleri</w:t>
      </w:r>
      <w:r>
        <w:rPr>
          <w:b/>
          <w:bCs/>
        </w:rPr>
        <w:t xml:space="preserve"> </w:t>
      </w:r>
      <w:r>
        <w:t>ile eşleştirilerek oluşturulmuştur.</w:t>
      </w:r>
    </w:p>
    <w:p w14:paraId="1AE35B05" w14:textId="77777777" w:rsidR="00AF31AC" w:rsidRDefault="00000000">
      <w:pPr>
        <w:pStyle w:val="Balk4"/>
        <w:keepNext w:val="0"/>
        <w:keepLines w:val="0"/>
        <w:tabs>
          <w:tab w:val="left" w:pos="1548"/>
        </w:tabs>
        <w:spacing w:before="240" w:after="40" w:line="252" w:lineRule="auto"/>
        <w:ind w:left="1695" w:right="146"/>
        <w:jc w:val="both"/>
        <w:rPr>
          <w:rFonts w:ascii="Times New Roman" w:eastAsia="Times New Roman" w:hAnsi="Times New Roman" w:cs="Times New Roman"/>
          <w:b/>
          <w:bCs/>
          <w:i w:val="0"/>
          <w:iCs w:val="0"/>
          <w:color w:val="000000"/>
        </w:rPr>
      </w:pPr>
      <w:bookmarkStart w:id="3" w:name="_heading=h.ba1awvvi86pe" w:colFirst="0" w:colLast="0"/>
      <w:bookmarkEnd w:id="3"/>
      <w:r>
        <w:rPr>
          <w:rFonts w:ascii="Times New Roman" w:eastAsia="Times New Roman" w:hAnsi="Times New Roman" w:cs="Times New Roman"/>
          <w:b/>
          <w:bCs/>
          <w:i w:val="0"/>
          <w:iCs w:val="0"/>
          <w:color w:val="000000"/>
        </w:rPr>
        <w:t>Program çıktılarının belirlenme yöntemi:</w:t>
      </w:r>
    </w:p>
    <w:p w14:paraId="1F27825F" w14:textId="77777777" w:rsidR="00AF31AC" w:rsidRDefault="00000000">
      <w:pPr>
        <w:tabs>
          <w:tab w:val="left" w:pos="1548"/>
        </w:tabs>
        <w:spacing w:before="240" w:after="240" w:line="252" w:lineRule="auto"/>
        <w:ind w:left="1695" w:right="146"/>
        <w:jc w:val="both"/>
        <w:rPr>
          <w:b/>
          <w:bCs/>
        </w:rPr>
      </w:pPr>
      <w:r>
        <w:t>1.</w:t>
      </w:r>
      <w:r>
        <w:rPr>
          <w:sz w:val="14"/>
          <w:szCs w:val="14"/>
        </w:rPr>
        <w:t xml:space="preserve">     </w:t>
      </w:r>
      <w:r>
        <w:rPr>
          <w:b/>
          <w:bCs/>
        </w:rPr>
        <w:t>İç paydaş analizleri:</w:t>
      </w:r>
    </w:p>
    <w:p w14:paraId="49C128CA" w14:textId="77777777" w:rsidR="00AF31AC" w:rsidRDefault="00000000">
      <w:pPr>
        <w:tabs>
          <w:tab w:val="left" w:pos="1548"/>
        </w:tabs>
        <w:spacing w:before="240" w:after="240" w:line="252" w:lineRule="auto"/>
        <w:ind w:left="1695" w:right="146"/>
        <w:jc w:val="both"/>
      </w:pPr>
      <w:r>
        <w:rPr>
          <w:rFonts w:ascii="Courier New" w:eastAsia="Courier New" w:hAnsi="Courier New" w:cs="Courier New"/>
          <w:sz w:val="20"/>
          <w:szCs w:val="20"/>
        </w:rPr>
        <w:t>o</w:t>
      </w:r>
      <w:r>
        <w:rPr>
          <w:sz w:val="14"/>
          <w:szCs w:val="14"/>
        </w:rPr>
        <w:t xml:space="preserve">   </w:t>
      </w:r>
      <w:r>
        <w:t>Akademik personel ve program koordinatörleri ile yapılan toplantılar ve çalışma grupları aracılığıyla mevcut ders içerikleri, öğrenme çıktıları ve mezun yeterlilikleri incelenmiştir.</w:t>
      </w:r>
    </w:p>
    <w:p w14:paraId="1246A2A8" w14:textId="77777777" w:rsidR="00AF31AC" w:rsidRDefault="00000000">
      <w:pPr>
        <w:tabs>
          <w:tab w:val="left" w:pos="1548"/>
        </w:tabs>
        <w:spacing w:before="240" w:after="240" w:line="252" w:lineRule="auto"/>
        <w:ind w:left="1695" w:right="146"/>
        <w:jc w:val="both"/>
        <w:rPr>
          <w:b/>
          <w:bCs/>
        </w:rPr>
      </w:pPr>
      <w:r>
        <w:t>2.</w:t>
      </w:r>
      <w:r>
        <w:rPr>
          <w:sz w:val="14"/>
          <w:szCs w:val="14"/>
        </w:rPr>
        <w:t xml:space="preserve">     </w:t>
      </w:r>
      <w:r>
        <w:rPr>
          <w:b/>
          <w:bCs/>
        </w:rPr>
        <w:t>Dış paydaş ve sektör girdileri:</w:t>
      </w:r>
    </w:p>
    <w:p w14:paraId="3ADAAF45" w14:textId="77777777" w:rsidR="00AF31AC" w:rsidRDefault="00000000">
      <w:pPr>
        <w:tabs>
          <w:tab w:val="left" w:pos="1548"/>
        </w:tabs>
        <w:spacing w:before="240" w:after="240" w:line="252" w:lineRule="auto"/>
        <w:ind w:left="1695" w:right="146"/>
        <w:jc w:val="both"/>
      </w:pPr>
      <w:r>
        <w:rPr>
          <w:rFonts w:ascii="Courier New" w:eastAsia="Courier New" w:hAnsi="Courier New" w:cs="Courier New"/>
          <w:sz w:val="20"/>
          <w:szCs w:val="20"/>
        </w:rPr>
        <w:t>o</w:t>
      </w:r>
      <w:r>
        <w:rPr>
          <w:sz w:val="14"/>
          <w:szCs w:val="14"/>
        </w:rPr>
        <w:t xml:space="preserve">   </w:t>
      </w:r>
      <w:r>
        <w:t>Marina ve yat işletmeleri, deniz turizmi firmaları ve mesleki kuruluşlar ile yapılan anketler, odak grup çalışmaları ve danışma kurulu toplantıları sayesinde sektörün ihtiyaç duyduğu bilgi, beceri ve yetkinlikler belirlenmiştir.</w:t>
      </w:r>
    </w:p>
    <w:p w14:paraId="7282B24B" w14:textId="77777777" w:rsidR="00AF31AC" w:rsidRDefault="00000000">
      <w:pPr>
        <w:tabs>
          <w:tab w:val="left" w:pos="1548"/>
        </w:tabs>
        <w:spacing w:before="240" w:after="240" w:line="252" w:lineRule="auto"/>
        <w:ind w:left="1700" w:right="146"/>
        <w:jc w:val="both"/>
        <w:rPr>
          <w:b/>
          <w:bCs/>
        </w:rPr>
      </w:pPr>
      <w:r>
        <w:t>3.</w:t>
      </w:r>
      <w:r>
        <w:rPr>
          <w:sz w:val="14"/>
          <w:szCs w:val="14"/>
        </w:rPr>
        <w:t xml:space="preserve">     </w:t>
      </w:r>
      <w:r>
        <w:rPr>
          <w:b/>
          <w:bCs/>
        </w:rPr>
        <w:t>Ulusal ve uluslararası standartlarla eşleştirme:</w:t>
      </w:r>
    </w:p>
    <w:p w14:paraId="1AFEEB59" w14:textId="77777777" w:rsidR="00AF31AC" w:rsidRDefault="00000000">
      <w:pPr>
        <w:tabs>
          <w:tab w:val="left" w:pos="1548"/>
        </w:tabs>
        <w:spacing w:before="240" w:after="240" w:line="252" w:lineRule="auto"/>
        <w:ind w:left="1700" w:right="146"/>
        <w:jc w:val="both"/>
      </w:pPr>
      <w:r>
        <w:rPr>
          <w:rFonts w:ascii="Courier New" w:eastAsia="Courier New" w:hAnsi="Courier New" w:cs="Courier New"/>
          <w:sz w:val="20"/>
          <w:szCs w:val="20"/>
        </w:rPr>
        <w:t>o</w:t>
      </w:r>
      <w:r>
        <w:rPr>
          <w:sz w:val="14"/>
          <w:szCs w:val="14"/>
        </w:rPr>
        <w:t xml:space="preserve">   </w:t>
      </w:r>
      <w:r>
        <w:t>Belirlenen çıktılar, TYÇ önlisans yeterlilikleri</w:t>
      </w:r>
      <w:r>
        <w:rPr>
          <w:b/>
          <w:bCs/>
        </w:rPr>
        <w:t xml:space="preserve"> </w:t>
      </w:r>
      <w:r>
        <w:t>ve YÖK önlisans program standartları ile karşılaştırılmış ve Bologna süreci ile uyumlu olacak şekilde revize edilmiştir.</w:t>
      </w:r>
    </w:p>
    <w:p w14:paraId="409771CD" w14:textId="77777777" w:rsidR="00AF31AC" w:rsidRDefault="00000000">
      <w:pPr>
        <w:tabs>
          <w:tab w:val="left" w:pos="1548"/>
        </w:tabs>
        <w:spacing w:before="240" w:after="240" w:line="252" w:lineRule="auto"/>
        <w:ind w:left="1700" w:right="146"/>
        <w:jc w:val="both"/>
      </w:pPr>
      <w:r>
        <w:rPr>
          <w:rFonts w:ascii="Courier New" w:eastAsia="Courier New" w:hAnsi="Courier New" w:cs="Courier New"/>
          <w:sz w:val="20"/>
          <w:szCs w:val="20"/>
        </w:rPr>
        <w:t>o</w:t>
      </w:r>
      <w:r>
        <w:rPr>
          <w:sz w:val="14"/>
          <w:szCs w:val="14"/>
        </w:rPr>
        <w:t xml:space="preserve">   </w:t>
      </w:r>
      <w:r>
        <w:t>Program çıktıları, eğitim amaçları ile ilişkilendirilmiş, öğrenme çıktılarının ölçülebilir ve değerlendirilebilir olması sağlanmıştır.</w:t>
      </w:r>
    </w:p>
    <w:p w14:paraId="0CF58F5B" w14:textId="77777777" w:rsidR="00AF31AC" w:rsidRDefault="00000000">
      <w:pPr>
        <w:tabs>
          <w:tab w:val="left" w:pos="2126"/>
        </w:tabs>
        <w:spacing w:before="240" w:after="240" w:line="252" w:lineRule="auto"/>
        <w:ind w:left="1700" w:right="146"/>
        <w:jc w:val="both"/>
        <w:rPr>
          <w:b/>
          <w:bCs/>
        </w:rPr>
      </w:pPr>
      <w:r>
        <w:t>4.</w:t>
      </w:r>
      <w:r>
        <w:rPr>
          <w:sz w:val="14"/>
          <w:szCs w:val="14"/>
        </w:rPr>
        <w:t xml:space="preserve">     </w:t>
      </w:r>
      <w:r>
        <w:rPr>
          <w:b/>
          <w:bCs/>
        </w:rPr>
        <w:t>Sistematik dokümantasyon ve BKYS entegrasyonu:</w:t>
      </w:r>
    </w:p>
    <w:p w14:paraId="43894D48" w14:textId="77777777" w:rsidR="00AF31AC" w:rsidRDefault="00000000">
      <w:pPr>
        <w:tabs>
          <w:tab w:val="left" w:pos="2126"/>
        </w:tabs>
        <w:spacing w:before="240" w:after="240" w:line="252" w:lineRule="auto"/>
        <w:ind w:left="1700" w:right="146"/>
        <w:jc w:val="both"/>
      </w:pPr>
      <w:r>
        <w:rPr>
          <w:rFonts w:ascii="Courier New" w:eastAsia="Courier New" w:hAnsi="Courier New" w:cs="Courier New"/>
          <w:sz w:val="20"/>
          <w:szCs w:val="20"/>
        </w:rPr>
        <w:t>o</w:t>
      </w:r>
      <w:r>
        <w:rPr>
          <w:sz w:val="14"/>
          <w:szCs w:val="14"/>
        </w:rPr>
        <w:t xml:space="preserve">   </w:t>
      </w:r>
      <w:r>
        <w:t>Tüm süreç ve kararlar, Bütünleşik Kalite Yönetim Sistemi (BKYS) üzerinde kaydedilmiş, izlenebilir ve erişilebilir hâle getirilmiştir.</w:t>
      </w:r>
    </w:p>
    <w:p w14:paraId="056697FB" w14:textId="77777777" w:rsidR="00AF31AC" w:rsidRDefault="00000000">
      <w:pPr>
        <w:tabs>
          <w:tab w:val="left" w:pos="1698"/>
        </w:tabs>
        <w:spacing w:before="240" w:after="240" w:line="252" w:lineRule="auto"/>
        <w:ind w:left="1700" w:right="146"/>
        <w:jc w:val="both"/>
      </w:pPr>
      <w:r>
        <w:rPr>
          <w:rFonts w:ascii="Courier New" w:eastAsia="Courier New" w:hAnsi="Courier New" w:cs="Courier New"/>
          <w:sz w:val="20"/>
          <w:szCs w:val="20"/>
        </w:rPr>
        <w:t>o</w:t>
      </w:r>
      <w:r>
        <w:rPr>
          <w:sz w:val="14"/>
          <w:szCs w:val="14"/>
        </w:rPr>
        <w:t xml:space="preserve">   </w:t>
      </w:r>
      <w:r>
        <w:t>Örneğin, danışma kurulu toplantı tutanakları, mezun ve işveren anket raporları ve ders öğrenme çıktıları tabloları BKYS’ye yüklenerek kanıtlanmıştır.</w:t>
      </w:r>
    </w:p>
    <w:p w14:paraId="4BE11CF9" w14:textId="77777777" w:rsidR="00AF31AC" w:rsidRDefault="00000000">
      <w:pPr>
        <w:tabs>
          <w:tab w:val="left" w:pos="1698"/>
        </w:tabs>
        <w:spacing w:before="240" w:after="240" w:line="252" w:lineRule="auto"/>
        <w:ind w:left="1700" w:right="146"/>
        <w:jc w:val="both"/>
        <w:rPr>
          <w:b/>
          <w:bCs/>
        </w:rPr>
      </w:pPr>
      <w:r>
        <w:t>5.</w:t>
      </w:r>
      <w:r>
        <w:rPr>
          <w:sz w:val="14"/>
          <w:szCs w:val="14"/>
        </w:rPr>
        <w:t xml:space="preserve">     </w:t>
      </w:r>
      <w:r>
        <w:rPr>
          <w:b/>
          <w:bCs/>
        </w:rPr>
        <w:t>MEDEK değerlendirme ve doğrulama:</w:t>
      </w:r>
    </w:p>
    <w:p w14:paraId="16215D6B" w14:textId="77777777" w:rsidR="00AF31AC" w:rsidRDefault="00000000">
      <w:pPr>
        <w:tabs>
          <w:tab w:val="left" w:pos="1698"/>
        </w:tabs>
        <w:spacing w:before="240" w:after="240" w:line="252" w:lineRule="auto"/>
        <w:ind w:left="1700" w:right="146"/>
        <w:jc w:val="both"/>
      </w:pPr>
      <w:r>
        <w:rPr>
          <w:rFonts w:ascii="Courier New" w:eastAsia="Courier New" w:hAnsi="Courier New" w:cs="Courier New"/>
          <w:sz w:val="20"/>
          <w:szCs w:val="20"/>
        </w:rPr>
        <w:t>o</w:t>
      </w:r>
      <w:r>
        <w:rPr>
          <w:sz w:val="14"/>
          <w:szCs w:val="14"/>
        </w:rPr>
        <w:t xml:space="preserve">   </w:t>
      </w:r>
      <w:r>
        <w:t>Program çıktıları, MEDEK akreditasyon kriterleri açısından incelenmiş ve dış paydaş girdileri ile BKYS kanıtları üzerinden doğrulanmıştır.</w:t>
      </w:r>
    </w:p>
    <w:p w14:paraId="190986FF" w14:textId="77777777" w:rsidR="00AF31AC" w:rsidRDefault="00000000">
      <w:pPr>
        <w:tabs>
          <w:tab w:val="left" w:pos="1698"/>
        </w:tabs>
        <w:spacing w:before="240" w:after="240" w:line="252" w:lineRule="auto"/>
        <w:ind w:left="1700" w:right="146"/>
        <w:jc w:val="both"/>
      </w:pPr>
      <w:r>
        <w:rPr>
          <w:rFonts w:ascii="Courier New" w:eastAsia="Courier New" w:hAnsi="Courier New" w:cs="Courier New"/>
          <w:sz w:val="20"/>
          <w:szCs w:val="20"/>
        </w:rPr>
        <w:t>o</w:t>
      </w:r>
      <w:r>
        <w:rPr>
          <w:sz w:val="14"/>
          <w:szCs w:val="14"/>
        </w:rPr>
        <w:t xml:space="preserve">   </w:t>
      </w:r>
      <w:r>
        <w:t>Bologna uyumlu çıktıların belgelendirilmesi, programın sürekli iyileştirme ve kalite güvence mekanizmasının önemli bir parçası olarak işlev görmektedir.</w:t>
      </w:r>
    </w:p>
    <w:p w14:paraId="1D8CB629" w14:textId="77777777" w:rsidR="00AF31AC" w:rsidRDefault="00000000">
      <w:pPr>
        <w:tabs>
          <w:tab w:val="left" w:pos="1698"/>
        </w:tabs>
        <w:spacing w:before="240" w:after="240" w:line="252" w:lineRule="auto"/>
        <w:ind w:left="1700" w:right="146"/>
        <w:jc w:val="both"/>
      </w:pPr>
      <w:r>
        <w:t>Bu süreç sayesinde, Marina ve Yat İşletmeciliği Programı program çıktıları; ölçülebilir, sektör ve ulusal yeterliliklerle uyumlu, Bologna süreci standartlarına uygun ve BKYS üzerinden izlenebilir bir yapı kazanmıştır.</w:t>
      </w:r>
    </w:p>
    <w:p w14:paraId="3A350E59" w14:textId="77777777" w:rsidR="00AF31AC" w:rsidRDefault="00000000">
      <w:pPr>
        <w:tabs>
          <w:tab w:val="left" w:pos="1698"/>
        </w:tabs>
        <w:ind w:left="1700" w:right="146"/>
        <w:rPr>
          <w:sz w:val="18"/>
          <w:szCs w:val="18"/>
        </w:rPr>
      </w:pPr>
      <w:r>
        <w:rPr>
          <w:sz w:val="18"/>
          <w:szCs w:val="18"/>
        </w:rPr>
        <w:t xml:space="preserve">Kanıtlar: </w:t>
      </w:r>
    </w:p>
    <w:p w14:paraId="207442CD" w14:textId="77777777" w:rsidR="00AF31AC" w:rsidRDefault="00000000">
      <w:pPr>
        <w:tabs>
          <w:tab w:val="left" w:pos="1698"/>
        </w:tabs>
        <w:ind w:left="1700" w:right="146"/>
        <w:rPr>
          <w:sz w:val="18"/>
          <w:szCs w:val="18"/>
        </w:rPr>
      </w:pPr>
      <w:r>
        <w:rPr>
          <w:sz w:val="18"/>
          <w:szCs w:val="18"/>
        </w:rPr>
        <w:t xml:space="preserve">MEDEK: </w:t>
      </w:r>
      <w:hyperlink r:id="rId79">
        <w:r w:rsidR="00AF31AC">
          <w:rPr>
            <w:color w:val="1155CC"/>
            <w:sz w:val="18"/>
            <w:szCs w:val="18"/>
            <w:u w:val="single"/>
          </w:rPr>
          <w:t>https://medek.org.tr</w:t>
        </w:r>
      </w:hyperlink>
    </w:p>
    <w:p w14:paraId="27337D7A" w14:textId="77777777" w:rsidR="00AF31AC" w:rsidRDefault="00000000">
      <w:pPr>
        <w:tabs>
          <w:tab w:val="left" w:pos="1698"/>
        </w:tabs>
        <w:ind w:left="1700" w:right="146"/>
        <w:rPr>
          <w:sz w:val="18"/>
          <w:szCs w:val="18"/>
        </w:rPr>
      </w:pPr>
      <w:r>
        <w:rPr>
          <w:sz w:val="18"/>
          <w:szCs w:val="18"/>
        </w:rPr>
        <w:t xml:space="preserve">Yalova Üniversitesi: </w:t>
      </w:r>
      <w:hyperlink r:id="rId80">
        <w:r w:rsidR="00AF31AC">
          <w:rPr>
            <w:color w:val="1155CC"/>
            <w:sz w:val="18"/>
            <w:szCs w:val="18"/>
            <w:u w:val="single"/>
          </w:rPr>
          <w:t>https://yalova.edu.tr</w:t>
        </w:r>
      </w:hyperlink>
    </w:p>
    <w:p w14:paraId="7D618456" w14:textId="77777777" w:rsidR="00AF31AC" w:rsidRDefault="00000000">
      <w:pPr>
        <w:tabs>
          <w:tab w:val="left" w:pos="1698"/>
        </w:tabs>
        <w:ind w:left="1700" w:right="146"/>
        <w:rPr>
          <w:sz w:val="18"/>
          <w:szCs w:val="18"/>
        </w:rPr>
      </w:pPr>
      <w:r>
        <w:rPr>
          <w:sz w:val="18"/>
          <w:szCs w:val="18"/>
        </w:rPr>
        <w:t xml:space="preserve">Türkiye Yeterlilikler Veri Tabanı: </w:t>
      </w:r>
      <w:hyperlink r:id="rId81">
        <w:r w:rsidR="00AF31AC">
          <w:rPr>
            <w:color w:val="1155CC"/>
            <w:sz w:val="18"/>
            <w:szCs w:val="18"/>
            <w:u w:val="single"/>
          </w:rPr>
          <w:t>https://portal.tyc.gov.tr/yeterlilik/marina-ve-yat-isletmeciligi-on-lisans-diplomasi-TR0030007863.html</w:t>
        </w:r>
      </w:hyperlink>
      <w:r>
        <w:rPr>
          <w:sz w:val="18"/>
          <w:szCs w:val="18"/>
        </w:rPr>
        <w:t xml:space="preserve">? </w:t>
      </w:r>
    </w:p>
    <w:p w14:paraId="211EE156" w14:textId="77777777" w:rsidR="00AF31AC" w:rsidRDefault="00AF31AC">
      <w:pPr>
        <w:pBdr>
          <w:top w:val="nil"/>
          <w:left w:val="nil"/>
          <w:bottom w:val="nil"/>
          <w:right w:val="nil"/>
          <w:between w:val="nil"/>
        </w:pBdr>
        <w:tabs>
          <w:tab w:val="left" w:pos="1698"/>
        </w:tabs>
        <w:spacing w:line="252" w:lineRule="auto"/>
        <w:ind w:left="1700"/>
        <w:jc w:val="both"/>
        <w:rPr>
          <w:b/>
          <w:bCs/>
        </w:rPr>
      </w:pPr>
    </w:p>
    <w:p w14:paraId="38B77117" w14:textId="77777777" w:rsidR="00AF31AC" w:rsidRDefault="00000000">
      <w:pPr>
        <w:numPr>
          <w:ilvl w:val="2"/>
          <w:numId w:val="22"/>
        </w:numPr>
        <w:pBdr>
          <w:top w:val="nil"/>
          <w:left w:val="nil"/>
          <w:bottom w:val="nil"/>
          <w:right w:val="nil"/>
          <w:between w:val="nil"/>
        </w:pBdr>
        <w:tabs>
          <w:tab w:val="left" w:pos="1698"/>
        </w:tabs>
        <w:spacing w:line="252" w:lineRule="auto"/>
        <w:ind w:left="1700" w:right="150" w:firstLine="0"/>
        <w:jc w:val="both"/>
      </w:pPr>
      <w:r>
        <w:rPr>
          <w:color w:val="000000"/>
        </w:rPr>
        <w:t>Program çıktıları, program eğitim amaçları ile tutarlığını açıklayınız</w:t>
      </w:r>
    </w:p>
    <w:p w14:paraId="707A58D1" w14:textId="77777777" w:rsidR="00AF31AC" w:rsidRDefault="00AF31AC">
      <w:pPr>
        <w:pBdr>
          <w:top w:val="nil"/>
          <w:left w:val="nil"/>
          <w:bottom w:val="nil"/>
          <w:right w:val="nil"/>
          <w:between w:val="nil"/>
        </w:pBdr>
        <w:tabs>
          <w:tab w:val="left" w:pos="1698"/>
        </w:tabs>
        <w:spacing w:line="252" w:lineRule="auto"/>
        <w:ind w:left="1700" w:right="150"/>
        <w:jc w:val="both"/>
      </w:pPr>
    </w:p>
    <w:p w14:paraId="20AE457C" w14:textId="77777777" w:rsidR="00AF31AC" w:rsidRDefault="00000000">
      <w:pPr>
        <w:pBdr>
          <w:top w:val="nil"/>
          <w:left w:val="nil"/>
          <w:bottom w:val="nil"/>
          <w:right w:val="nil"/>
          <w:between w:val="nil"/>
        </w:pBdr>
        <w:tabs>
          <w:tab w:val="left" w:pos="1698"/>
        </w:tabs>
        <w:spacing w:line="252" w:lineRule="auto"/>
        <w:ind w:left="1700" w:right="150"/>
        <w:jc w:val="both"/>
      </w:pPr>
      <w:r>
        <w:t>Yalova Meslek Yüksekokulu Marina ve Yat İşletmeciliği Programının eğitim amaçları, mezunların marina ve yat işletmeciliği ile deniz turizmi sektöründe ihtiyaç duyulan mesleki bilgi, beceri ve yetkinliklerle donatılmış nitelikli ara elemanlar olarak yetiştirilmesini</w:t>
      </w:r>
      <w:r>
        <w:rPr>
          <w:b/>
          <w:bCs/>
        </w:rPr>
        <w:t xml:space="preserve"> </w:t>
      </w:r>
      <w:r>
        <w:t>hedeflemektedir. Bu eğitim amaçları doğrultusunda belirlenen program çıktıları, Bologna sürecinin öngördüğü öğrenme çıktısı temelli yaklaşım esas alınarak yapılandırılmıştır.</w:t>
      </w:r>
    </w:p>
    <w:p w14:paraId="58AC6DC1" w14:textId="77777777" w:rsidR="00AF31AC" w:rsidRDefault="00AF31AC">
      <w:pPr>
        <w:pBdr>
          <w:top w:val="nil"/>
          <w:left w:val="nil"/>
          <w:bottom w:val="nil"/>
          <w:right w:val="nil"/>
          <w:between w:val="nil"/>
        </w:pBdr>
        <w:tabs>
          <w:tab w:val="left" w:pos="1698"/>
        </w:tabs>
        <w:spacing w:line="252" w:lineRule="auto"/>
        <w:ind w:left="1700" w:right="150"/>
        <w:jc w:val="both"/>
      </w:pPr>
    </w:p>
    <w:p w14:paraId="69FB586E" w14:textId="77777777" w:rsidR="00AF31AC" w:rsidRDefault="00000000">
      <w:pPr>
        <w:pBdr>
          <w:top w:val="nil"/>
          <w:left w:val="nil"/>
          <w:bottom w:val="nil"/>
          <w:right w:val="nil"/>
          <w:between w:val="nil"/>
        </w:pBdr>
        <w:tabs>
          <w:tab w:val="left" w:pos="1698"/>
        </w:tabs>
        <w:spacing w:line="252" w:lineRule="auto"/>
        <w:ind w:left="1700" w:right="150"/>
        <w:jc w:val="both"/>
      </w:pPr>
      <w:r>
        <w:t>Program eğitim amaçları; mezunların sektörde istihdam edilebilirliğini artırma, mesleki uygulama becerilerini geliştirme, etik ve çevresel sorumluluk bilinci kazandırma, iletişim ve ekip çalışması yetkinliklerini güçlendirme gibi temel hedefleri içermektedir. Belirlenen program çıktıları ise bu hedeflerin somut, ölçülebilir ve değerlendirilebilir karşılıkları</w:t>
      </w:r>
      <w:r>
        <w:rPr>
          <w:b/>
          <w:bCs/>
        </w:rPr>
        <w:t xml:space="preserve"> </w:t>
      </w:r>
      <w:r>
        <w:t>niteliğindedir.</w:t>
      </w:r>
    </w:p>
    <w:p w14:paraId="6A7C7390" w14:textId="77777777" w:rsidR="00AF31AC" w:rsidRDefault="00AF31AC">
      <w:pPr>
        <w:pBdr>
          <w:top w:val="nil"/>
          <w:left w:val="nil"/>
          <w:bottom w:val="nil"/>
          <w:right w:val="nil"/>
          <w:between w:val="nil"/>
        </w:pBdr>
        <w:tabs>
          <w:tab w:val="left" w:pos="1698"/>
        </w:tabs>
        <w:spacing w:line="252" w:lineRule="auto"/>
        <w:ind w:left="1700" w:right="150"/>
        <w:jc w:val="both"/>
      </w:pPr>
    </w:p>
    <w:p w14:paraId="436A41F7" w14:textId="77777777" w:rsidR="00AF31AC" w:rsidRDefault="00000000">
      <w:pPr>
        <w:pBdr>
          <w:top w:val="nil"/>
          <w:left w:val="nil"/>
          <w:bottom w:val="nil"/>
          <w:right w:val="nil"/>
          <w:between w:val="nil"/>
        </w:pBdr>
        <w:tabs>
          <w:tab w:val="left" w:pos="1698"/>
        </w:tabs>
        <w:spacing w:line="252" w:lineRule="auto"/>
        <w:ind w:left="1700" w:right="150"/>
        <w:jc w:val="both"/>
      </w:pPr>
      <w:r>
        <w:t>Bu kapsamda:</w:t>
      </w:r>
    </w:p>
    <w:p w14:paraId="5E7174B9" w14:textId="77777777" w:rsidR="00AF31AC" w:rsidRDefault="00000000">
      <w:pPr>
        <w:numPr>
          <w:ilvl w:val="0"/>
          <w:numId w:val="6"/>
        </w:numPr>
        <w:pBdr>
          <w:top w:val="nil"/>
          <w:left w:val="nil"/>
          <w:bottom w:val="nil"/>
          <w:right w:val="nil"/>
          <w:between w:val="nil"/>
        </w:pBdr>
        <w:tabs>
          <w:tab w:val="left" w:pos="1698"/>
        </w:tabs>
        <w:spacing w:line="252" w:lineRule="auto"/>
        <w:ind w:left="1700" w:right="150" w:firstLine="0"/>
        <w:jc w:val="both"/>
      </w:pPr>
      <w:r>
        <w:t>Mesleki bilgiye yönelik program çıktıları (alanla ilgili temel, güncel ve uygulamalı bilgi; mevzuat bilgisi), programın sektörel donanıma sahip mezun yetiştirme eğitim amacını doğrudan desteklemektedir.</w:t>
      </w:r>
    </w:p>
    <w:p w14:paraId="4197CECC" w14:textId="77777777" w:rsidR="00AF31AC" w:rsidRDefault="00000000">
      <w:pPr>
        <w:numPr>
          <w:ilvl w:val="0"/>
          <w:numId w:val="6"/>
        </w:numPr>
        <w:pBdr>
          <w:top w:val="nil"/>
          <w:left w:val="nil"/>
          <w:bottom w:val="nil"/>
          <w:right w:val="nil"/>
          <w:between w:val="nil"/>
        </w:pBdr>
        <w:tabs>
          <w:tab w:val="left" w:pos="1698"/>
        </w:tabs>
        <w:spacing w:line="252" w:lineRule="auto"/>
        <w:ind w:left="1700" w:right="150" w:firstLine="0"/>
        <w:jc w:val="both"/>
      </w:pPr>
      <w:r>
        <w:t>Mesleki beceriye yönelik çıktılar (güncel uygulamaları takip etme, bilişim teknolojilerini kullanma, mesleki problemlere çözüm geliştirme), eğitim amaçlarında yer alan uygulama odaklı ve sektör ihtiyaçlarına cevap verebilen mezun profili ile örtüşmektedir.</w:t>
      </w:r>
    </w:p>
    <w:p w14:paraId="77E55008" w14:textId="77777777" w:rsidR="00AF31AC" w:rsidRDefault="00000000">
      <w:pPr>
        <w:numPr>
          <w:ilvl w:val="0"/>
          <w:numId w:val="6"/>
        </w:numPr>
        <w:pBdr>
          <w:top w:val="nil"/>
          <w:left w:val="nil"/>
          <w:bottom w:val="nil"/>
          <w:right w:val="nil"/>
          <w:between w:val="nil"/>
        </w:pBdr>
        <w:tabs>
          <w:tab w:val="left" w:pos="1698"/>
        </w:tabs>
        <w:spacing w:line="252" w:lineRule="auto"/>
        <w:ind w:left="1700" w:right="150" w:firstLine="0"/>
        <w:jc w:val="both"/>
      </w:pPr>
      <w:r>
        <w:t>Yetkinlik boyutundaki çıktılar (etkili iletişim, ekip çalışması, yaşam boyu öğrenme, etik ve toplumsal sorumluluk, yabancı dil kullanımı), programın çok yönlü, sorumluluk sahibi ve kariyer bilincine sahip mezunlar yetiştirme hedefiyle tutarlıdır.</w:t>
      </w:r>
    </w:p>
    <w:p w14:paraId="333C40A3" w14:textId="77777777" w:rsidR="00AF31AC" w:rsidRDefault="00AF31AC">
      <w:pPr>
        <w:pBdr>
          <w:top w:val="nil"/>
          <w:left w:val="nil"/>
          <w:bottom w:val="nil"/>
          <w:right w:val="nil"/>
          <w:between w:val="nil"/>
        </w:pBdr>
        <w:tabs>
          <w:tab w:val="left" w:pos="1698"/>
        </w:tabs>
        <w:spacing w:line="252" w:lineRule="auto"/>
        <w:ind w:left="1700" w:right="150"/>
        <w:jc w:val="both"/>
      </w:pPr>
    </w:p>
    <w:p w14:paraId="29887F43" w14:textId="77777777" w:rsidR="00AF31AC" w:rsidRDefault="00000000">
      <w:pPr>
        <w:pBdr>
          <w:top w:val="nil"/>
          <w:left w:val="nil"/>
          <w:bottom w:val="nil"/>
          <w:right w:val="nil"/>
          <w:between w:val="nil"/>
        </w:pBdr>
        <w:tabs>
          <w:tab w:val="left" w:pos="1698"/>
        </w:tabs>
        <w:spacing w:line="252" w:lineRule="auto"/>
        <w:ind w:left="1700" w:right="150"/>
        <w:jc w:val="both"/>
      </w:pPr>
      <w:r>
        <w:t>Program çıktıları, aynı zamanda Türkiye Yeterlilikler Çerçevesi (TYÇ) ön lisans düzeyi yeterlilikleri ile eşleştirilmiş olup; bilgi, beceri ve yetkinlik alanlarında dengeli bir yapı sunmaktadır. Bu yapı, program eğitim amaçlarının yalnızca tanımsal düzeyde kalmayıp, ölçülebilir öğrenme çıktıları aracılığıyla hayata geçirildiğini göstermektedir.</w:t>
      </w:r>
    </w:p>
    <w:p w14:paraId="74870334" w14:textId="77777777" w:rsidR="00AF31AC" w:rsidRDefault="00AF31AC">
      <w:pPr>
        <w:pBdr>
          <w:top w:val="nil"/>
          <w:left w:val="nil"/>
          <w:bottom w:val="nil"/>
          <w:right w:val="nil"/>
          <w:between w:val="nil"/>
        </w:pBdr>
        <w:tabs>
          <w:tab w:val="left" w:pos="2126"/>
        </w:tabs>
        <w:spacing w:line="252" w:lineRule="auto"/>
        <w:ind w:left="1700" w:right="150"/>
        <w:jc w:val="both"/>
      </w:pPr>
    </w:p>
    <w:p w14:paraId="7A92E83C" w14:textId="77777777" w:rsidR="00AF31AC" w:rsidRDefault="00000000">
      <w:pPr>
        <w:pBdr>
          <w:top w:val="nil"/>
          <w:left w:val="nil"/>
          <w:bottom w:val="nil"/>
          <w:right w:val="nil"/>
          <w:between w:val="nil"/>
        </w:pBdr>
        <w:tabs>
          <w:tab w:val="left" w:pos="1698"/>
        </w:tabs>
        <w:spacing w:line="252" w:lineRule="auto"/>
        <w:ind w:left="1700" w:right="150"/>
        <w:jc w:val="both"/>
      </w:pPr>
      <w:r>
        <w:t>Sonuç olarak, Marina ve Yat İşletmeciliği Programının program çıktıları; program eğitim amaçlarının gerçekleştirilmesini sağlayan, Bologna süreciyle uyumlu, TYÇ yeterliliklerini karşılayan ve MEDEK ölçütleri doğrultusunda yapılandırılmış tutarlı ve bütüncül bir sistem oluşturmaktadır.</w:t>
      </w:r>
    </w:p>
    <w:p w14:paraId="70E439DC" w14:textId="77777777" w:rsidR="00AF31AC" w:rsidRDefault="00AF31AC">
      <w:pPr>
        <w:tabs>
          <w:tab w:val="left" w:pos="1698"/>
        </w:tabs>
        <w:ind w:left="1700" w:right="146"/>
        <w:rPr>
          <w:sz w:val="18"/>
          <w:szCs w:val="18"/>
        </w:rPr>
      </w:pPr>
    </w:p>
    <w:p w14:paraId="7E8C94B2" w14:textId="77777777" w:rsidR="00AF31AC" w:rsidRDefault="00000000">
      <w:pPr>
        <w:tabs>
          <w:tab w:val="left" w:pos="1695"/>
        </w:tabs>
        <w:ind w:left="1700" w:right="150"/>
        <w:rPr>
          <w:sz w:val="18"/>
          <w:szCs w:val="18"/>
        </w:rPr>
      </w:pPr>
      <w:r>
        <w:rPr>
          <w:sz w:val="18"/>
          <w:szCs w:val="18"/>
        </w:rPr>
        <w:t xml:space="preserve">Kanıtlar: </w:t>
      </w:r>
    </w:p>
    <w:p w14:paraId="72316087" w14:textId="77777777" w:rsidR="00AF31AC" w:rsidRDefault="00000000">
      <w:pPr>
        <w:tabs>
          <w:tab w:val="left" w:pos="1695"/>
        </w:tabs>
        <w:ind w:left="1700" w:right="150"/>
        <w:rPr>
          <w:sz w:val="18"/>
          <w:szCs w:val="18"/>
        </w:rPr>
      </w:pPr>
      <w:r>
        <w:rPr>
          <w:sz w:val="18"/>
          <w:szCs w:val="18"/>
        </w:rPr>
        <w:t xml:space="preserve">MEDEK: </w:t>
      </w:r>
      <w:hyperlink r:id="rId82">
        <w:r w:rsidR="00AF31AC">
          <w:rPr>
            <w:color w:val="1155CC"/>
            <w:sz w:val="18"/>
            <w:szCs w:val="18"/>
            <w:u w:val="single"/>
          </w:rPr>
          <w:t>https://medek.org.tr</w:t>
        </w:r>
      </w:hyperlink>
    </w:p>
    <w:p w14:paraId="6B512296" w14:textId="77777777" w:rsidR="00AF31AC" w:rsidRDefault="00000000">
      <w:pPr>
        <w:tabs>
          <w:tab w:val="left" w:pos="1695"/>
        </w:tabs>
        <w:ind w:left="1700" w:right="150"/>
        <w:rPr>
          <w:sz w:val="18"/>
          <w:szCs w:val="18"/>
        </w:rPr>
      </w:pPr>
      <w:r>
        <w:rPr>
          <w:sz w:val="18"/>
          <w:szCs w:val="18"/>
        </w:rPr>
        <w:t xml:space="preserve">Yalova Üniversitesi: </w:t>
      </w:r>
      <w:hyperlink r:id="rId83">
        <w:r w:rsidR="00AF31AC">
          <w:rPr>
            <w:color w:val="1155CC"/>
            <w:sz w:val="18"/>
            <w:szCs w:val="18"/>
            <w:u w:val="single"/>
          </w:rPr>
          <w:t>https://yalova.edu.tr</w:t>
        </w:r>
      </w:hyperlink>
    </w:p>
    <w:p w14:paraId="22A8C4F6" w14:textId="77777777" w:rsidR="00AF31AC" w:rsidRDefault="00000000">
      <w:pPr>
        <w:tabs>
          <w:tab w:val="left" w:pos="1695"/>
        </w:tabs>
        <w:ind w:left="1700" w:right="150"/>
        <w:rPr>
          <w:sz w:val="18"/>
          <w:szCs w:val="18"/>
        </w:rPr>
      </w:pPr>
      <w:r>
        <w:rPr>
          <w:sz w:val="18"/>
          <w:szCs w:val="18"/>
        </w:rPr>
        <w:t xml:space="preserve">Türkiye Yeterlilikler Veri Tabanı: </w:t>
      </w:r>
      <w:hyperlink r:id="rId84">
        <w:r w:rsidR="00AF31AC">
          <w:rPr>
            <w:color w:val="1155CC"/>
            <w:sz w:val="18"/>
            <w:szCs w:val="18"/>
            <w:u w:val="single"/>
          </w:rPr>
          <w:t>https://portal.tyc.gov.tr/yeterlilik/marina-ve-yat-isletmeciligi-on-lisans-diplomasi-TR0030007863.html</w:t>
        </w:r>
      </w:hyperlink>
      <w:r>
        <w:rPr>
          <w:sz w:val="18"/>
          <w:szCs w:val="18"/>
        </w:rPr>
        <w:t xml:space="preserve">? </w:t>
      </w:r>
    </w:p>
    <w:p w14:paraId="3F98DD92" w14:textId="77777777" w:rsidR="00AF31AC" w:rsidRDefault="00000000">
      <w:pPr>
        <w:tabs>
          <w:tab w:val="left" w:pos="1695"/>
          <w:tab w:val="left" w:pos="2128"/>
        </w:tabs>
        <w:ind w:left="1700" w:right="150"/>
        <w:rPr>
          <w:sz w:val="18"/>
          <w:szCs w:val="18"/>
        </w:rPr>
      </w:pPr>
      <w:r>
        <w:rPr>
          <w:sz w:val="18"/>
          <w:szCs w:val="18"/>
        </w:rPr>
        <w:t xml:space="preserve">Kaynak: Eğitim Kataloğu </w:t>
      </w:r>
      <w:hyperlink r:id="rId85">
        <w:r w:rsidR="00AF31AC">
          <w:rPr>
            <w:color w:val="1155CC"/>
            <w:sz w:val="18"/>
            <w:szCs w:val="18"/>
            <w:u w:val="single"/>
          </w:rPr>
          <w:t>https://ubs.yalova.edu.tr/AIS/OutcomeBasedLearning/Home/Index?id=v2UV3GL3e!xBBx!MISjYvf!xBBx!SVPQ!xGGx!!xGGx!&amp;apIdStr=v2UV3GL3e!xBBx!MISjYvf!xBBx!SVPQ!xGGx!!xGGx!&amp;culture=tr-TR</w:t>
        </w:r>
      </w:hyperlink>
    </w:p>
    <w:p w14:paraId="6678F976" w14:textId="77777777" w:rsidR="00AF31AC" w:rsidRDefault="00AF31AC">
      <w:pPr>
        <w:pBdr>
          <w:top w:val="nil"/>
          <w:left w:val="nil"/>
          <w:bottom w:val="nil"/>
          <w:right w:val="nil"/>
          <w:between w:val="nil"/>
        </w:pBdr>
        <w:tabs>
          <w:tab w:val="left" w:pos="2126"/>
        </w:tabs>
        <w:spacing w:line="252" w:lineRule="auto"/>
        <w:ind w:left="2160" w:right="146"/>
        <w:jc w:val="both"/>
      </w:pPr>
    </w:p>
    <w:p w14:paraId="4A071263" w14:textId="77777777" w:rsidR="00AF31AC" w:rsidRDefault="00AF31AC">
      <w:pPr>
        <w:pBdr>
          <w:top w:val="nil"/>
          <w:left w:val="nil"/>
          <w:bottom w:val="nil"/>
          <w:right w:val="nil"/>
          <w:between w:val="nil"/>
        </w:pBdr>
        <w:tabs>
          <w:tab w:val="left" w:pos="2126"/>
        </w:tabs>
        <w:spacing w:line="252" w:lineRule="auto"/>
        <w:ind w:right="146"/>
        <w:jc w:val="both"/>
      </w:pPr>
    </w:p>
    <w:p w14:paraId="0C5936BC" w14:textId="77777777" w:rsidR="00AF31AC" w:rsidRDefault="00000000">
      <w:pPr>
        <w:numPr>
          <w:ilvl w:val="2"/>
          <w:numId w:val="22"/>
        </w:numPr>
        <w:pBdr>
          <w:top w:val="nil"/>
          <w:left w:val="nil"/>
          <w:bottom w:val="nil"/>
          <w:right w:val="nil"/>
          <w:between w:val="nil"/>
        </w:pBdr>
        <w:tabs>
          <w:tab w:val="left" w:pos="1696"/>
        </w:tabs>
        <w:ind w:left="1700" w:right="150" w:firstLine="0"/>
        <w:jc w:val="both"/>
      </w:pPr>
      <w:r>
        <w:rPr>
          <w:color w:val="000000"/>
        </w:rPr>
        <w:t>Program çıktılarının MEDEK çıktılarını nasıl kapsadığını kanıtlayınız.</w:t>
      </w:r>
      <w:hyperlink w:anchor="_heading=h.z52u429scuz4">
        <w:r w:rsidR="00AF31AC">
          <w:rPr>
            <w:color w:val="000000"/>
            <w:vertAlign w:val="superscript"/>
          </w:rPr>
          <w:t>4</w:t>
        </w:r>
      </w:hyperlink>
    </w:p>
    <w:p w14:paraId="55958ACF" w14:textId="77777777" w:rsidR="00AF31AC" w:rsidRDefault="00AF31AC">
      <w:pPr>
        <w:pBdr>
          <w:top w:val="nil"/>
          <w:left w:val="nil"/>
          <w:bottom w:val="nil"/>
          <w:right w:val="nil"/>
          <w:between w:val="nil"/>
        </w:pBdr>
        <w:tabs>
          <w:tab w:val="left" w:pos="1696"/>
          <w:tab w:val="left" w:pos="2128"/>
        </w:tabs>
        <w:ind w:left="1700" w:right="150"/>
        <w:jc w:val="both"/>
      </w:pPr>
    </w:p>
    <w:p w14:paraId="64FB1019" w14:textId="77777777" w:rsidR="00AF31AC" w:rsidRDefault="00AF31AC">
      <w:pPr>
        <w:tabs>
          <w:tab w:val="left" w:pos="2126"/>
          <w:tab w:val="left" w:pos="2128"/>
        </w:tabs>
        <w:ind w:left="2128" w:right="1416"/>
        <w:jc w:val="both"/>
      </w:pPr>
    </w:p>
    <w:sdt>
      <w:sdtPr>
        <w:tag w:val="goog_rdk_0"/>
        <w:id w:val="-899325503"/>
        <w:lock w:val="contentLocked"/>
      </w:sdtPr>
      <w:sdtContent>
        <w:tbl>
          <w:tblPr>
            <w:tblStyle w:val="a3"/>
            <w:tblpPr w:leftFromText="180" w:rightFromText="180" w:topFromText="180" w:bottomFromText="180" w:vertAnchor="text" w:tblpX="1546"/>
            <w:tblW w:w="86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65"/>
            <w:gridCol w:w="2040"/>
            <w:gridCol w:w="2805"/>
            <w:gridCol w:w="975"/>
            <w:gridCol w:w="1770"/>
          </w:tblGrid>
          <w:tr w:rsidR="00AF31AC" w14:paraId="0CF18B29" w14:textId="77777777">
            <w:trPr>
              <w:trHeight w:val="825"/>
            </w:trPr>
            <w:tc>
              <w:tcPr>
                <w:tcW w:w="1065" w:type="dxa"/>
                <w:tcMar>
                  <w:top w:w="20" w:type="dxa"/>
                  <w:left w:w="20" w:type="dxa"/>
                  <w:bottom w:w="20" w:type="dxa"/>
                  <w:right w:w="20" w:type="dxa"/>
                </w:tcMar>
              </w:tcPr>
              <w:p w14:paraId="0EA57450" w14:textId="77777777" w:rsidR="00AF31AC" w:rsidRDefault="00000000">
                <w:pPr>
                  <w:tabs>
                    <w:tab w:val="left" w:pos="2126"/>
                    <w:tab w:val="left" w:pos="2128"/>
                  </w:tabs>
                  <w:jc w:val="center"/>
                  <w:rPr>
                    <w:b/>
                    <w:bCs/>
                  </w:rPr>
                </w:pPr>
                <w:r>
                  <w:rPr>
                    <w:b/>
                    <w:bCs/>
                  </w:rPr>
                  <w:t>MEDEK PÇ Kodu</w:t>
                </w:r>
              </w:p>
            </w:tc>
            <w:tc>
              <w:tcPr>
                <w:tcW w:w="2040" w:type="dxa"/>
                <w:tcMar>
                  <w:top w:w="20" w:type="dxa"/>
                  <w:left w:w="20" w:type="dxa"/>
                  <w:bottom w:w="20" w:type="dxa"/>
                  <w:right w:w="20" w:type="dxa"/>
                </w:tcMar>
              </w:tcPr>
              <w:p w14:paraId="7C6BE3BF" w14:textId="77777777" w:rsidR="00AF31AC" w:rsidRDefault="00000000">
                <w:pPr>
                  <w:tabs>
                    <w:tab w:val="left" w:pos="2126"/>
                    <w:tab w:val="left" w:pos="2128"/>
                  </w:tabs>
                  <w:jc w:val="center"/>
                  <w:rPr>
                    <w:b/>
                    <w:bCs/>
                  </w:rPr>
                </w:pPr>
                <w:r>
                  <w:rPr>
                    <w:b/>
                    <w:bCs/>
                  </w:rPr>
                  <w:t>MEDEK Program Çıktısı Tanımı</w:t>
                </w:r>
              </w:p>
            </w:tc>
            <w:tc>
              <w:tcPr>
                <w:tcW w:w="2805" w:type="dxa"/>
                <w:tcMar>
                  <w:top w:w="20" w:type="dxa"/>
                  <w:left w:w="20" w:type="dxa"/>
                  <w:bottom w:w="20" w:type="dxa"/>
                  <w:right w:w="20" w:type="dxa"/>
                </w:tcMar>
              </w:tcPr>
              <w:p w14:paraId="520D098D" w14:textId="77777777" w:rsidR="00AF31AC" w:rsidRDefault="00000000">
                <w:pPr>
                  <w:tabs>
                    <w:tab w:val="left" w:pos="2126"/>
                    <w:tab w:val="left" w:pos="2128"/>
                  </w:tabs>
                  <w:jc w:val="center"/>
                  <w:rPr>
                    <w:b/>
                    <w:bCs/>
                  </w:rPr>
                </w:pPr>
                <w:r>
                  <w:rPr>
                    <w:b/>
                    <w:bCs/>
                  </w:rPr>
                  <w:t>Marina ve Yat İşletmeciliği Programı Bologna Program Çıktıları ile Uyum</w:t>
                </w:r>
              </w:p>
            </w:tc>
            <w:tc>
              <w:tcPr>
                <w:tcW w:w="975" w:type="dxa"/>
                <w:tcMar>
                  <w:top w:w="20" w:type="dxa"/>
                  <w:left w:w="20" w:type="dxa"/>
                  <w:bottom w:w="20" w:type="dxa"/>
                  <w:right w:w="20" w:type="dxa"/>
                </w:tcMar>
              </w:tcPr>
              <w:p w14:paraId="5934471B" w14:textId="77777777" w:rsidR="00AF31AC" w:rsidRDefault="00000000">
                <w:pPr>
                  <w:tabs>
                    <w:tab w:val="left" w:pos="2126"/>
                    <w:tab w:val="left" w:pos="2128"/>
                  </w:tabs>
                  <w:jc w:val="center"/>
                  <w:rPr>
                    <w:b/>
                    <w:bCs/>
                  </w:rPr>
                </w:pPr>
                <w:r>
                  <w:rPr>
                    <w:b/>
                    <w:bCs/>
                  </w:rPr>
                  <w:t>Uyum Düzeyi</w:t>
                </w:r>
              </w:p>
            </w:tc>
            <w:tc>
              <w:tcPr>
                <w:tcW w:w="1770" w:type="dxa"/>
                <w:tcMar>
                  <w:top w:w="20" w:type="dxa"/>
                  <w:left w:w="20" w:type="dxa"/>
                  <w:bottom w:w="20" w:type="dxa"/>
                  <w:right w:w="20" w:type="dxa"/>
                </w:tcMar>
              </w:tcPr>
              <w:p w14:paraId="4598AB54" w14:textId="77777777" w:rsidR="00AF31AC" w:rsidRDefault="00000000">
                <w:pPr>
                  <w:tabs>
                    <w:tab w:val="left" w:pos="2126"/>
                    <w:tab w:val="left" w:pos="2128"/>
                  </w:tabs>
                  <w:jc w:val="center"/>
                  <w:rPr>
                    <w:b/>
                    <w:bCs/>
                  </w:rPr>
                </w:pPr>
                <w:r>
                  <w:rPr>
                    <w:b/>
                    <w:bCs/>
                  </w:rPr>
                  <w:t>Açıklama / Kanıt</w:t>
                </w:r>
              </w:p>
            </w:tc>
          </w:tr>
          <w:tr w:rsidR="00AF31AC" w14:paraId="45A1067C" w14:textId="77777777">
            <w:trPr>
              <w:trHeight w:val="1590"/>
            </w:trPr>
            <w:tc>
              <w:tcPr>
                <w:tcW w:w="1065" w:type="dxa"/>
                <w:tcMar>
                  <w:top w:w="20" w:type="dxa"/>
                  <w:left w:w="20" w:type="dxa"/>
                  <w:bottom w:w="20" w:type="dxa"/>
                  <w:right w:w="20" w:type="dxa"/>
                </w:tcMar>
              </w:tcPr>
              <w:p w14:paraId="29746EF9" w14:textId="77777777" w:rsidR="00AF31AC" w:rsidRDefault="00000000">
                <w:pPr>
                  <w:tabs>
                    <w:tab w:val="left" w:pos="2126"/>
                    <w:tab w:val="left" w:pos="2128"/>
                  </w:tabs>
                  <w:rPr>
                    <w:b/>
                    <w:bCs/>
                  </w:rPr>
                </w:pPr>
                <w:r>
                  <w:rPr>
                    <w:b/>
                    <w:bCs/>
                  </w:rPr>
                  <w:t>PÇ 1 (Bilgi)</w:t>
                </w:r>
              </w:p>
            </w:tc>
            <w:tc>
              <w:tcPr>
                <w:tcW w:w="2040" w:type="dxa"/>
                <w:tcMar>
                  <w:top w:w="20" w:type="dxa"/>
                  <w:left w:w="20" w:type="dxa"/>
                  <w:bottom w:w="20" w:type="dxa"/>
                  <w:right w:w="20" w:type="dxa"/>
                </w:tcMar>
              </w:tcPr>
              <w:p w14:paraId="72D22071" w14:textId="77777777" w:rsidR="00AF31AC" w:rsidRDefault="00000000">
                <w:pPr>
                  <w:tabs>
                    <w:tab w:val="left" w:pos="2126"/>
                    <w:tab w:val="left" w:pos="2128"/>
                  </w:tabs>
                </w:pPr>
                <w:r>
                  <w:t>Mesleği ile ilgili temel, güncel ve uygulamalı bilgilere sahip olur.</w:t>
                </w:r>
              </w:p>
            </w:tc>
            <w:tc>
              <w:tcPr>
                <w:tcW w:w="2805" w:type="dxa"/>
                <w:tcMar>
                  <w:top w:w="20" w:type="dxa"/>
                  <w:left w:w="20" w:type="dxa"/>
                  <w:bottom w:w="20" w:type="dxa"/>
                  <w:right w:w="20" w:type="dxa"/>
                </w:tcMar>
              </w:tcPr>
              <w:p w14:paraId="02339507" w14:textId="77777777" w:rsidR="00AF31AC" w:rsidRDefault="00000000">
                <w:pPr>
                  <w:tabs>
                    <w:tab w:val="left" w:pos="2126"/>
                    <w:tab w:val="left" w:pos="2128"/>
                  </w:tabs>
                </w:pPr>
                <w:r>
                  <w:t>Ulusal ve uluslararası denizcilik mevzuatı, seyir bilimi, gemi ve marina işletmeciliğine ilişkin temel ve güncel bilgiye sahip olma</w:t>
                </w:r>
              </w:p>
            </w:tc>
            <w:tc>
              <w:tcPr>
                <w:tcW w:w="975" w:type="dxa"/>
                <w:tcMar>
                  <w:top w:w="20" w:type="dxa"/>
                  <w:left w:w="20" w:type="dxa"/>
                  <w:bottom w:w="20" w:type="dxa"/>
                  <w:right w:w="20" w:type="dxa"/>
                </w:tcMar>
              </w:tcPr>
              <w:p w14:paraId="0FE8D855" w14:textId="77777777" w:rsidR="00AF31AC" w:rsidRDefault="00000000">
                <w:pPr>
                  <w:tabs>
                    <w:tab w:val="left" w:pos="2126"/>
                    <w:tab w:val="left" w:pos="2128"/>
                  </w:tabs>
                  <w:rPr>
                    <w:b/>
                    <w:bCs/>
                  </w:rPr>
                </w:pPr>
                <w:r>
                  <w:rPr>
                    <w:b/>
                    <w:bCs/>
                  </w:rPr>
                  <w:t>Tam Uyum</w:t>
                </w:r>
              </w:p>
            </w:tc>
            <w:tc>
              <w:tcPr>
                <w:tcW w:w="1770" w:type="dxa"/>
                <w:tcMar>
                  <w:top w:w="20" w:type="dxa"/>
                  <w:left w:w="20" w:type="dxa"/>
                  <w:bottom w:w="20" w:type="dxa"/>
                  <w:right w:w="20" w:type="dxa"/>
                </w:tcMar>
              </w:tcPr>
              <w:p w14:paraId="72BFDD7D" w14:textId="77777777" w:rsidR="00AF31AC" w:rsidRDefault="00000000">
                <w:pPr>
                  <w:tabs>
                    <w:tab w:val="left" w:pos="2126"/>
                    <w:tab w:val="left" w:pos="2128"/>
                  </w:tabs>
                </w:pPr>
                <w:r>
                  <w:t>Alan dersleri, ders öğrenme çıktıları ve Bologna program çıktıları temel mesleki bilgileri kapsamaktadır.</w:t>
                </w:r>
              </w:p>
            </w:tc>
          </w:tr>
          <w:tr w:rsidR="00AF31AC" w14:paraId="52E3CF70" w14:textId="77777777">
            <w:trPr>
              <w:trHeight w:val="1335"/>
            </w:trPr>
            <w:tc>
              <w:tcPr>
                <w:tcW w:w="1065" w:type="dxa"/>
                <w:tcMar>
                  <w:top w:w="20" w:type="dxa"/>
                  <w:left w:w="20" w:type="dxa"/>
                  <w:bottom w:w="20" w:type="dxa"/>
                  <w:right w:w="20" w:type="dxa"/>
                </w:tcMar>
              </w:tcPr>
              <w:p w14:paraId="4D82A979" w14:textId="77777777" w:rsidR="00AF31AC" w:rsidRDefault="00000000">
                <w:pPr>
                  <w:tabs>
                    <w:tab w:val="left" w:pos="2126"/>
                    <w:tab w:val="left" w:pos="2128"/>
                  </w:tabs>
                  <w:rPr>
                    <w:b/>
                    <w:bCs/>
                  </w:rPr>
                </w:pPr>
                <w:r>
                  <w:rPr>
                    <w:b/>
                    <w:bCs/>
                  </w:rPr>
                  <w:t>PÇ 2 (Bilgi)</w:t>
                </w:r>
              </w:p>
            </w:tc>
            <w:tc>
              <w:tcPr>
                <w:tcW w:w="2040" w:type="dxa"/>
                <w:tcMar>
                  <w:top w:w="20" w:type="dxa"/>
                  <w:left w:w="20" w:type="dxa"/>
                  <w:bottom w:w="20" w:type="dxa"/>
                  <w:right w:w="20" w:type="dxa"/>
                </w:tcMar>
              </w:tcPr>
              <w:p w14:paraId="28AC6C69" w14:textId="77777777" w:rsidR="00AF31AC" w:rsidRDefault="00000000">
                <w:pPr>
                  <w:tabs>
                    <w:tab w:val="left" w:pos="2126"/>
                    <w:tab w:val="left" w:pos="2128"/>
                  </w:tabs>
                </w:pPr>
                <w:r>
                  <w:t>İş sağlığı ve güvenliği, çevre bilinci ve kalite süreçleri hakkında bilgi sahibi olur.</w:t>
                </w:r>
              </w:p>
            </w:tc>
            <w:tc>
              <w:tcPr>
                <w:tcW w:w="2805" w:type="dxa"/>
                <w:tcMar>
                  <w:top w:w="20" w:type="dxa"/>
                  <w:left w:w="20" w:type="dxa"/>
                  <w:bottom w:w="20" w:type="dxa"/>
                  <w:right w:w="20" w:type="dxa"/>
                </w:tcMar>
              </w:tcPr>
              <w:p w14:paraId="79C7CFBC" w14:textId="77777777" w:rsidR="00AF31AC" w:rsidRDefault="00000000">
                <w:pPr>
                  <w:tabs>
                    <w:tab w:val="left" w:pos="2126"/>
                    <w:tab w:val="left" w:pos="2128"/>
                  </w:tabs>
                </w:pPr>
                <w:r>
                  <w:t>Emniyet, güvenlik, çevre ve kalite konularında farkındalık ve bilgi sahibi olma</w:t>
                </w:r>
              </w:p>
            </w:tc>
            <w:tc>
              <w:tcPr>
                <w:tcW w:w="975" w:type="dxa"/>
                <w:tcMar>
                  <w:top w:w="20" w:type="dxa"/>
                  <w:left w:w="20" w:type="dxa"/>
                  <w:bottom w:w="20" w:type="dxa"/>
                  <w:right w:w="20" w:type="dxa"/>
                </w:tcMar>
              </w:tcPr>
              <w:p w14:paraId="0179461A" w14:textId="77777777" w:rsidR="00AF31AC" w:rsidRDefault="00000000">
                <w:pPr>
                  <w:tabs>
                    <w:tab w:val="left" w:pos="2126"/>
                    <w:tab w:val="left" w:pos="2128"/>
                  </w:tabs>
                  <w:rPr>
                    <w:b/>
                    <w:bCs/>
                  </w:rPr>
                </w:pPr>
                <w:r>
                  <w:rPr>
                    <w:b/>
                    <w:bCs/>
                  </w:rPr>
                  <w:t>Tam Uyum</w:t>
                </w:r>
              </w:p>
            </w:tc>
            <w:tc>
              <w:tcPr>
                <w:tcW w:w="1770" w:type="dxa"/>
                <w:tcMar>
                  <w:top w:w="20" w:type="dxa"/>
                  <w:left w:w="20" w:type="dxa"/>
                  <w:bottom w:w="20" w:type="dxa"/>
                  <w:right w:w="20" w:type="dxa"/>
                </w:tcMar>
              </w:tcPr>
              <w:p w14:paraId="24830F04" w14:textId="77777777" w:rsidR="00AF31AC" w:rsidRDefault="00000000">
                <w:pPr>
                  <w:tabs>
                    <w:tab w:val="left" w:pos="2126"/>
                    <w:tab w:val="left" w:pos="2128"/>
                  </w:tabs>
                </w:pPr>
                <w:r>
                  <w:t>İSG, çevre ve kalite içerikli dersler ve uygulamalarla desteklenmektedir.</w:t>
                </w:r>
              </w:p>
            </w:tc>
          </w:tr>
          <w:tr w:rsidR="00AF31AC" w14:paraId="21111049" w14:textId="77777777">
            <w:trPr>
              <w:trHeight w:val="1335"/>
            </w:trPr>
            <w:tc>
              <w:tcPr>
                <w:tcW w:w="1065" w:type="dxa"/>
                <w:tcMar>
                  <w:top w:w="20" w:type="dxa"/>
                  <w:left w:w="20" w:type="dxa"/>
                  <w:bottom w:w="20" w:type="dxa"/>
                  <w:right w:w="20" w:type="dxa"/>
                </w:tcMar>
              </w:tcPr>
              <w:p w14:paraId="0899EFDE" w14:textId="77777777" w:rsidR="00AF31AC" w:rsidRDefault="00000000">
                <w:pPr>
                  <w:tabs>
                    <w:tab w:val="left" w:pos="2126"/>
                    <w:tab w:val="left" w:pos="2128"/>
                  </w:tabs>
                  <w:rPr>
                    <w:b/>
                    <w:bCs/>
                  </w:rPr>
                </w:pPr>
                <w:r>
                  <w:rPr>
                    <w:b/>
                    <w:bCs/>
                  </w:rPr>
                  <w:t>PÇ 3 (Beceri)</w:t>
                </w:r>
              </w:p>
            </w:tc>
            <w:tc>
              <w:tcPr>
                <w:tcW w:w="2040" w:type="dxa"/>
                <w:tcMar>
                  <w:top w:w="20" w:type="dxa"/>
                  <w:left w:w="20" w:type="dxa"/>
                  <w:bottom w:w="20" w:type="dxa"/>
                  <w:right w:w="20" w:type="dxa"/>
                </w:tcMar>
              </w:tcPr>
              <w:p w14:paraId="1493D04C" w14:textId="77777777" w:rsidR="00AF31AC" w:rsidRDefault="00000000">
                <w:pPr>
                  <w:tabs>
                    <w:tab w:val="left" w:pos="2126"/>
                    <w:tab w:val="left" w:pos="2128"/>
                  </w:tabs>
                </w:pPr>
                <w:r>
                  <w:t>Mesleği için güncel gelişmeleri ve uygulamaları takip eder, etkin şekilde kullanır.</w:t>
                </w:r>
              </w:p>
            </w:tc>
            <w:tc>
              <w:tcPr>
                <w:tcW w:w="2805" w:type="dxa"/>
                <w:tcMar>
                  <w:top w:w="20" w:type="dxa"/>
                  <w:left w:w="20" w:type="dxa"/>
                  <w:bottom w:w="20" w:type="dxa"/>
                  <w:right w:w="20" w:type="dxa"/>
                </w:tcMar>
              </w:tcPr>
              <w:p w14:paraId="05AAB361" w14:textId="77777777" w:rsidR="00AF31AC" w:rsidRDefault="00000000">
                <w:pPr>
                  <w:tabs>
                    <w:tab w:val="left" w:pos="2126"/>
                    <w:tab w:val="left" w:pos="2128"/>
                  </w:tabs>
                </w:pPr>
                <w:r>
                  <w:t>Yaşam boyu öğrenme, yaratıcılık, eleştirel düşünce, girişimcilik ve liderlik becerilerine sahip olma</w:t>
                </w:r>
              </w:p>
            </w:tc>
            <w:tc>
              <w:tcPr>
                <w:tcW w:w="975" w:type="dxa"/>
                <w:tcMar>
                  <w:top w:w="20" w:type="dxa"/>
                  <w:left w:w="20" w:type="dxa"/>
                  <w:bottom w:w="20" w:type="dxa"/>
                  <w:right w:w="20" w:type="dxa"/>
                </w:tcMar>
              </w:tcPr>
              <w:p w14:paraId="00B03375" w14:textId="77777777" w:rsidR="00AF31AC" w:rsidRDefault="00000000">
                <w:pPr>
                  <w:tabs>
                    <w:tab w:val="left" w:pos="2126"/>
                    <w:tab w:val="left" w:pos="2128"/>
                  </w:tabs>
                  <w:rPr>
                    <w:b/>
                    <w:bCs/>
                  </w:rPr>
                </w:pPr>
                <w:r>
                  <w:rPr>
                    <w:b/>
                    <w:bCs/>
                  </w:rPr>
                  <w:t>Tam Uyum</w:t>
                </w:r>
              </w:p>
            </w:tc>
            <w:tc>
              <w:tcPr>
                <w:tcW w:w="1770" w:type="dxa"/>
                <w:tcMar>
                  <w:top w:w="20" w:type="dxa"/>
                  <w:left w:w="20" w:type="dxa"/>
                  <w:bottom w:w="20" w:type="dxa"/>
                  <w:right w:w="20" w:type="dxa"/>
                </w:tcMar>
              </w:tcPr>
              <w:p w14:paraId="02B2D138" w14:textId="77777777" w:rsidR="00AF31AC" w:rsidRDefault="00000000">
                <w:pPr>
                  <w:tabs>
                    <w:tab w:val="left" w:pos="2126"/>
                    <w:tab w:val="left" w:pos="2128"/>
                  </w:tabs>
                </w:pPr>
                <w:r>
                  <w:t>Güncel uygulamaları içeren dersler, projeler ve mezun geri bildirimleri ile örtüşmektedir.</w:t>
                </w:r>
              </w:p>
            </w:tc>
          </w:tr>
          <w:tr w:rsidR="00AF31AC" w14:paraId="507A0530" w14:textId="77777777">
            <w:trPr>
              <w:trHeight w:val="1335"/>
            </w:trPr>
            <w:tc>
              <w:tcPr>
                <w:tcW w:w="1065" w:type="dxa"/>
                <w:tcMar>
                  <w:top w:w="20" w:type="dxa"/>
                  <w:left w:w="20" w:type="dxa"/>
                  <w:bottom w:w="20" w:type="dxa"/>
                  <w:right w:w="20" w:type="dxa"/>
                </w:tcMar>
              </w:tcPr>
              <w:p w14:paraId="26AA95AD" w14:textId="77777777" w:rsidR="00AF31AC" w:rsidRDefault="00000000">
                <w:pPr>
                  <w:tabs>
                    <w:tab w:val="left" w:pos="2126"/>
                    <w:tab w:val="left" w:pos="2128"/>
                  </w:tabs>
                  <w:rPr>
                    <w:b/>
                    <w:bCs/>
                  </w:rPr>
                </w:pPr>
                <w:r>
                  <w:rPr>
                    <w:b/>
                    <w:bCs/>
                  </w:rPr>
                  <w:t>PÇ 4 (Beceri)</w:t>
                </w:r>
              </w:p>
            </w:tc>
            <w:tc>
              <w:tcPr>
                <w:tcW w:w="2040" w:type="dxa"/>
                <w:tcMar>
                  <w:top w:w="20" w:type="dxa"/>
                  <w:left w:w="20" w:type="dxa"/>
                  <w:bottom w:w="20" w:type="dxa"/>
                  <w:right w:w="20" w:type="dxa"/>
                </w:tcMar>
              </w:tcPr>
              <w:p w14:paraId="793CCE2C" w14:textId="77777777" w:rsidR="00AF31AC" w:rsidRDefault="00000000">
                <w:pPr>
                  <w:tabs>
                    <w:tab w:val="left" w:pos="2126"/>
                    <w:tab w:val="left" w:pos="2128"/>
                  </w:tabs>
                </w:pPr>
                <w:r>
                  <w:t>Mesleği ile ilgili bilişim teknolojilerini etkin kullanır.</w:t>
                </w:r>
              </w:p>
            </w:tc>
            <w:tc>
              <w:tcPr>
                <w:tcW w:w="2805" w:type="dxa"/>
                <w:tcMar>
                  <w:top w:w="20" w:type="dxa"/>
                  <w:left w:w="20" w:type="dxa"/>
                  <w:bottom w:w="20" w:type="dxa"/>
                  <w:right w:w="20" w:type="dxa"/>
                </w:tcMar>
              </w:tcPr>
              <w:p w14:paraId="2CBE58A5" w14:textId="77777777" w:rsidR="00AF31AC" w:rsidRDefault="00000000">
                <w:pPr>
                  <w:tabs>
                    <w:tab w:val="left" w:pos="2126"/>
                    <w:tab w:val="left" w:pos="2128"/>
                  </w:tabs>
                </w:pPr>
                <w:r>
                  <w:t>Denizcilik işletmelerinde ve marina yönetiminde kullanılan planlama, yönetim ve kontrol araçlarını kullanabilme</w:t>
                </w:r>
              </w:p>
            </w:tc>
            <w:tc>
              <w:tcPr>
                <w:tcW w:w="975" w:type="dxa"/>
                <w:tcMar>
                  <w:top w:w="20" w:type="dxa"/>
                  <w:left w:w="20" w:type="dxa"/>
                  <w:bottom w:w="20" w:type="dxa"/>
                  <w:right w:w="20" w:type="dxa"/>
                </w:tcMar>
              </w:tcPr>
              <w:p w14:paraId="1D5B8E55" w14:textId="77777777" w:rsidR="00AF31AC" w:rsidRDefault="00000000">
                <w:pPr>
                  <w:tabs>
                    <w:tab w:val="left" w:pos="2126"/>
                    <w:tab w:val="left" w:pos="2128"/>
                  </w:tabs>
                  <w:rPr>
                    <w:b/>
                    <w:bCs/>
                  </w:rPr>
                </w:pPr>
                <w:r>
                  <w:rPr>
                    <w:b/>
                    <w:bCs/>
                  </w:rPr>
                  <w:t>Tam Uyum</w:t>
                </w:r>
              </w:p>
            </w:tc>
            <w:tc>
              <w:tcPr>
                <w:tcW w:w="1770" w:type="dxa"/>
                <w:tcMar>
                  <w:top w:w="20" w:type="dxa"/>
                  <w:left w:w="20" w:type="dxa"/>
                  <w:bottom w:w="20" w:type="dxa"/>
                  <w:right w:w="20" w:type="dxa"/>
                </w:tcMar>
              </w:tcPr>
              <w:p w14:paraId="5C7004EE" w14:textId="77777777" w:rsidR="00AF31AC" w:rsidRDefault="00000000">
                <w:pPr>
                  <w:tabs>
                    <w:tab w:val="left" w:pos="2126"/>
                    <w:tab w:val="left" w:pos="2128"/>
                  </w:tabs>
                </w:pPr>
                <w:r>
                  <w:t>Uygulamalı dersler, yazılım destekli çalışmalar ve proje ödevleriyle kanıtlanmaktadır.</w:t>
                </w:r>
              </w:p>
            </w:tc>
          </w:tr>
          <w:tr w:rsidR="00AF31AC" w14:paraId="20FFAC6D" w14:textId="77777777">
            <w:trPr>
              <w:trHeight w:val="1335"/>
            </w:trPr>
            <w:tc>
              <w:tcPr>
                <w:tcW w:w="1065" w:type="dxa"/>
                <w:tcMar>
                  <w:top w:w="20" w:type="dxa"/>
                  <w:left w:w="20" w:type="dxa"/>
                  <w:bottom w:w="20" w:type="dxa"/>
                  <w:right w:w="20" w:type="dxa"/>
                </w:tcMar>
              </w:tcPr>
              <w:p w14:paraId="7425DD66" w14:textId="77777777" w:rsidR="00AF31AC" w:rsidRDefault="00000000">
                <w:pPr>
                  <w:tabs>
                    <w:tab w:val="left" w:pos="2126"/>
                    <w:tab w:val="left" w:pos="2128"/>
                  </w:tabs>
                  <w:rPr>
                    <w:b/>
                    <w:bCs/>
                  </w:rPr>
                </w:pPr>
                <w:r>
                  <w:rPr>
                    <w:b/>
                    <w:bCs/>
                  </w:rPr>
                  <w:t>PÇ 5 (Beceri)</w:t>
                </w:r>
              </w:p>
            </w:tc>
            <w:tc>
              <w:tcPr>
                <w:tcW w:w="2040" w:type="dxa"/>
                <w:tcMar>
                  <w:top w:w="20" w:type="dxa"/>
                  <w:left w:w="20" w:type="dxa"/>
                  <w:bottom w:w="20" w:type="dxa"/>
                  <w:right w:w="20" w:type="dxa"/>
                </w:tcMar>
              </w:tcPr>
              <w:p w14:paraId="6BAB7F86" w14:textId="77777777" w:rsidR="00AF31AC" w:rsidRDefault="00000000">
                <w:pPr>
                  <w:tabs>
                    <w:tab w:val="left" w:pos="2126"/>
                    <w:tab w:val="left" w:pos="2128"/>
                  </w:tabs>
                </w:pPr>
                <w:r>
                  <w:t>Mesleki problemleri analitik ve eleştirel yaklaşımla değerlendirme ve çözüm önerisi sunar.</w:t>
                </w:r>
              </w:p>
            </w:tc>
            <w:tc>
              <w:tcPr>
                <w:tcW w:w="2805" w:type="dxa"/>
                <w:tcMar>
                  <w:top w:w="20" w:type="dxa"/>
                  <w:left w:w="20" w:type="dxa"/>
                  <w:bottom w:w="20" w:type="dxa"/>
                  <w:right w:w="20" w:type="dxa"/>
                </w:tcMar>
              </w:tcPr>
              <w:p w14:paraId="2D48200E" w14:textId="77777777" w:rsidR="00AF31AC" w:rsidRDefault="00000000">
                <w:pPr>
                  <w:tabs>
                    <w:tab w:val="left" w:pos="2126"/>
                    <w:tab w:val="left" w:pos="2128"/>
                  </w:tabs>
                </w:pPr>
                <w:r>
                  <w:t>Seyir bilimi, gemi yönetimi ve denizcilik işletmelerinde karşılaşılan sorunları analiz ederek çözüm geliştirebilme</w:t>
                </w:r>
              </w:p>
            </w:tc>
            <w:tc>
              <w:tcPr>
                <w:tcW w:w="975" w:type="dxa"/>
                <w:tcMar>
                  <w:top w:w="20" w:type="dxa"/>
                  <w:left w:w="20" w:type="dxa"/>
                  <w:bottom w:w="20" w:type="dxa"/>
                  <w:right w:w="20" w:type="dxa"/>
                </w:tcMar>
              </w:tcPr>
              <w:p w14:paraId="430293F9" w14:textId="77777777" w:rsidR="00AF31AC" w:rsidRDefault="00000000">
                <w:pPr>
                  <w:tabs>
                    <w:tab w:val="left" w:pos="2126"/>
                    <w:tab w:val="left" w:pos="2128"/>
                  </w:tabs>
                  <w:rPr>
                    <w:b/>
                    <w:bCs/>
                  </w:rPr>
                </w:pPr>
                <w:r>
                  <w:rPr>
                    <w:b/>
                    <w:bCs/>
                  </w:rPr>
                  <w:t>Tam Uyum</w:t>
                </w:r>
              </w:p>
            </w:tc>
            <w:tc>
              <w:tcPr>
                <w:tcW w:w="1770" w:type="dxa"/>
                <w:tcMar>
                  <w:top w:w="20" w:type="dxa"/>
                  <w:left w:w="20" w:type="dxa"/>
                  <w:bottom w:w="20" w:type="dxa"/>
                  <w:right w:w="20" w:type="dxa"/>
                </w:tcMar>
              </w:tcPr>
              <w:p w14:paraId="54F39DF5" w14:textId="77777777" w:rsidR="00AF31AC" w:rsidRDefault="00000000">
                <w:pPr>
                  <w:tabs>
                    <w:tab w:val="left" w:pos="2126"/>
                    <w:tab w:val="left" w:pos="2128"/>
                  </w:tabs>
                </w:pPr>
                <w:r>
                  <w:t>Vaka analizleri, proje çalışmaları ve staj raporlarıyla desteklenmektedir.</w:t>
                </w:r>
              </w:p>
            </w:tc>
          </w:tr>
          <w:tr w:rsidR="00AF31AC" w14:paraId="5B1AB4A5" w14:textId="77777777">
            <w:trPr>
              <w:trHeight w:val="1335"/>
            </w:trPr>
            <w:tc>
              <w:tcPr>
                <w:tcW w:w="1065" w:type="dxa"/>
                <w:tcMar>
                  <w:top w:w="20" w:type="dxa"/>
                  <w:left w:w="20" w:type="dxa"/>
                  <w:bottom w:w="20" w:type="dxa"/>
                  <w:right w:w="20" w:type="dxa"/>
                </w:tcMar>
              </w:tcPr>
              <w:p w14:paraId="0B86A512" w14:textId="77777777" w:rsidR="00AF31AC" w:rsidRDefault="00000000">
                <w:pPr>
                  <w:tabs>
                    <w:tab w:val="left" w:pos="2126"/>
                    <w:tab w:val="left" w:pos="2128"/>
                  </w:tabs>
                  <w:rPr>
                    <w:b/>
                    <w:bCs/>
                  </w:rPr>
                </w:pPr>
                <w:r>
                  <w:rPr>
                    <w:b/>
                    <w:bCs/>
                  </w:rPr>
                  <w:t>PÇ 6 (Yetkinlik)</w:t>
                </w:r>
              </w:p>
            </w:tc>
            <w:tc>
              <w:tcPr>
                <w:tcW w:w="2040" w:type="dxa"/>
                <w:tcMar>
                  <w:top w:w="20" w:type="dxa"/>
                  <w:left w:w="20" w:type="dxa"/>
                  <w:bottom w:w="20" w:type="dxa"/>
                  <w:right w:w="20" w:type="dxa"/>
                </w:tcMar>
              </w:tcPr>
              <w:p w14:paraId="4777645A" w14:textId="77777777" w:rsidR="00AF31AC" w:rsidRDefault="00000000">
                <w:pPr>
                  <w:tabs>
                    <w:tab w:val="left" w:pos="2126"/>
                    <w:tab w:val="left" w:pos="2128"/>
                  </w:tabs>
                </w:pPr>
                <w:r>
                  <w:t>Düşüncelerini yazılı ve sözlü iletişim yoluyla etkin sunar.</w:t>
                </w:r>
              </w:p>
            </w:tc>
            <w:tc>
              <w:tcPr>
                <w:tcW w:w="2805" w:type="dxa"/>
                <w:tcMar>
                  <w:top w:w="20" w:type="dxa"/>
                  <w:left w:w="20" w:type="dxa"/>
                  <w:bottom w:w="20" w:type="dxa"/>
                  <w:right w:w="20" w:type="dxa"/>
                </w:tcMar>
              </w:tcPr>
              <w:p w14:paraId="4A51AF1B" w14:textId="77777777" w:rsidR="00AF31AC" w:rsidRDefault="00000000">
                <w:pPr>
                  <w:tabs>
                    <w:tab w:val="left" w:pos="2126"/>
                    <w:tab w:val="left" w:pos="2128"/>
                  </w:tabs>
                </w:pPr>
                <w:r>
                  <w:t>Etkin ve etkili iletişim becerisine sahip olma, matematik ve fen bilgilerini uygulayabilme</w:t>
                </w:r>
              </w:p>
            </w:tc>
            <w:tc>
              <w:tcPr>
                <w:tcW w:w="975" w:type="dxa"/>
                <w:tcMar>
                  <w:top w:w="20" w:type="dxa"/>
                  <w:left w:w="20" w:type="dxa"/>
                  <w:bottom w:w="20" w:type="dxa"/>
                  <w:right w:w="20" w:type="dxa"/>
                </w:tcMar>
              </w:tcPr>
              <w:p w14:paraId="3AB7738E" w14:textId="77777777" w:rsidR="00AF31AC" w:rsidRDefault="00000000">
                <w:pPr>
                  <w:tabs>
                    <w:tab w:val="left" w:pos="2126"/>
                    <w:tab w:val="left" w:pos="2128"/>
                  </w:tabs>
                  <w:rPr>
                    <w:b/>
                    <w:bCs/>
                  </w:rPr>
                </w:pPr>
                <w:r>
                  <w:rPr>
                    <w:b/>
                    <w:bCs/>
                  </w:rPr>
                  <w:t>Tam Uyum</w:t>
                </w:r>
              </w:p>
            </w:tc>
            <w:tc>
              <w:tcPr>
                <w:tcW w:w="1770" w:type="dxa"/>
                <w:tcMar>
                  <w:top w:w="20" w:type="dxa"/>
                  <w:left w:w="20" w:type="dxa"/>
                  <w:bottom w:w="20" w:type="dxa"/>
                  <w:right w:w="20" w:type="dxa"/>
                </w:tcMar>
              </w:tcPr>
              <w:p w14:paraId="2AD8D2C6" w14:textId="77777777" w:rsidR="00AF31AC" w:rsidRDefault="00000000">
                <w:pPr>
                  <w:tabs>
                    <w:tab w:val="left" w:pos="2126"/>
                    <w:tab w:val="left" w:pos="2128"/>
                  </w:tabs>
                </w:pPr>
                <w:r>
                  <w:t>Sunumlar, raporlar, sayısal içerikli dersler ve sözlü değerlendirmelerle ölçülmektedir.</w:t>
                </w:r>
              </w:p>
            </w:tc>
          </w:tr>
          <w:tr w:rsidR="00AF31AC" w14:paraId="3C42AA92" w14:textId="77777777">
            <w:trPr>
              <w:trHeight w:val="1335"/>
            </w:trPr>
            <w:tc>
              <w:tcPr>
                <w:tcW w:w="1065" w:type="dxa"/>
                <w:tcMar>
                  <w:top w:w="20" w:type="dxa"/>
                  <w:left w:w="20" w:type="dxa"/>
                  <w:bottom w:w="20" w:type="dxa"/>
                  <w:right w:w="20" w:type="dxa"/>
                </w:tcMar>
              </w:tcPr>
              <w:p w14:paraId="2A90F90E" w14:textId="77777777" w:rsidR="00AF31AC" w:rsidRDefault="00000000">
                <w:pPr>
                  <w:tabs>
                    <w:tab w:val="left" w:pos="2126"/>
                    <w:tab w:val="left" w:pos="2128"/>
                  </w:tabs>
                  <w:rPr>
                    <w:b/>
                    <w:bCs/>
                  </w:rPr>
                </w:pPr>
                <w:r>
                  <w:rPr>
                    <w:b/>
                    <w:bCs/>
                  </w:rPr>
                  <w:t>PÇ 7 (Yetkinlik)</w:t>
                </w:r>
              </w:p>
            </w:tc>
            <w:tc>
              <w:tcPr>
                <w:tcW w:w="2040" w:type="dxa"/>
                <w:tcMar>
                  <w:top w:w="20" w:type="dxa"/>
                  <w:left w:w="20" w:type="dxa"/>
                  <w:bottom w:w="20" w:type="dxa"/>
                  <w:right w:w="20" w:type="dxa"/>
                </w:tcMar>
              </w:tcPr>
              <w:p w14:paraId="16AF6322" w14:textId="77777777" w:rsidR="00AF31AC" w:rsidRDefault="00000000">
                <w:pPr>
                  <w:tabs>
                    <w:tab w:val="left" w:pos="2126"/>
                    <w:tab w:val="left" w:pos="2128"/>
                  </w:tabs>
                </w:pPr>
                <w:r>
                  <w:t>Karmaşık sorunların çözümünde ekip üyesi olarak sorumluluk alır.</w:t>
                </w:r>
              </w:p>
            </w:tc>
            <w:tc>
              <w:tcPr>
                <w:tcW w:w="2805" w:type="dxa"/>
                <w:tcMar>
                  <w:top w:w="20" w:type="dxa"/>
                  <w:left w:w="20" w:type="dxa"/>
                  <w:bottom w:w="20" w:type="dxa"/>
                  <w:right w:w="20" w:type="dxa"/>
                </w:tcMar>
              </w:tcPr>
              <w:p w14:paraId="617AC90B" w14:textId="77777777" w:rsidR="00AF31AC" w:rsidRDefault="00000000">
                <w:pPr>
                  <w:tabs>
                    <w:tab w:val="left" w:pos="2126"/>
                    <w:tab w:val="left" w:pos="2128"/>
                  </w:tabs>
                </w:pPr>
                <w:r>
                  <w:t>Çok farklı disiplinlerdeki takımlarda etkin bir şekilde çalışabilme becerisine sahip olma</w:t>
                </w:r>
              </w:p>
            </w:tc>
            <w:tc>
              <w:tcPr>
                <w:tcW w:w="975" w:type="dxa"/>
                <w:tcMar>
                  <w:top w:w="20" w:type="dxa"/>
                  <w:left w:w="20" w:type="dxa"/>
                  <w:bottom w:w="20" w:type="dxa"/>
                  <w:right w:w="20" w:type="dxa"/>
                </w:tcMar>
              </w:tcPr>
              <w:p w14:paraId="3E7FA5F4" w14:textId="77777777" w:rsidR="00AF31AC" w:rsidRDefault="00000000">
                <w:pPr>
                  <w:tabs>
                    <w:tab w:val="left" w:pos="2126"/>
                    <w:tab w:val="left" w:pos="2128"/>
                  </w:tabs>
                  <w:rPr>
                    <w:b/>
                    <w:bCs/>
                  </w:rPr>
                </w:pPr>
                <w:r>
                  <w:rPr>
                    <w:b/>
                    <w:bCs/>
                  </w:rPr>
                  <w:t>Tam Uyum</w:t>
                </w:r>
              </w:p>
            </w:tc>
            <w:tc>
              <w:tcPr>
                <w:tcW w:w="1770" w:type="dxa"/>
                <w:tcMar>
                  <w:top w:w="20" w:type="dxa"/>
                  <w:left w:w="20" w:type="dxa"/>
                  <w:bottom w:w="20" w:type="dxa"/>
                  <w:right w:w="20" w:type="dxa"/>
                </w:tcMar>
              </w:tcPr>
              <w:p w14:paraId="420E5E41" w14:textId="77777777" w:rsidR="00AF31AC" w:rsidRDefault="00000000">
                <w:pPr>
                  <w:tabs>
                    <w:tab w:val="left" w:pos="2126"/>
                    <w:tab w:val="left" w:pos="2128"/>
                  </w:tabs>
                </w:pPr>
                <w:r>
                  <w:t>Grup projeleri, uygulamalı dersler ve staj değerlendirme formlarıyla kanıtlanmaktadır.</w:t>
                </w:r>
              </w:p>
            </w:tc>
          </w:tr>
          <w:tr w:rsidR="00AF31AC" w14:paraId="7D1F8198" w14:textId="77777777">
            <w:trPr>
              <w:trHeight w:val="1335"/>
            </w:trPr>
            <w:tc>
              <w:tcPr>
                <w:tcW w:w="1065" w:type="dxa"/>
                <w:tcMar>
                  <w:top w:w="20" w:type="dxa"/>
                  <w:left w:w="20" w:type="dxa"/>
                  <w:bottom w:w="20" w:type="dxa"/>
                  <w:right w:w="20" w:type="dxa"/>
                </w:tcMar>
              </w:tcPr>
              <w:p w14:paraId="64967D67" w14:textId="77777777" w:rsidR="00AF31AC" w:rsidRDefault="00000000">
                <w:pPr>
                  <w:tabs>
                    <w:tab w:val="left" w:pos="2126"/>
                    <w:tab w:val="left" w:pos="2128"/>
                  </w:tabs>
                  <w:rPr>
                    <w:b/>
                    <w:bCs/>
                  </w:rPr>
                </w:pPr>
                <w:r>
                  <w:rPr>
                    <w:b/>
                    <w:bCs/>
                  </w:rPr>
                  <w:t>PÇ 8 (Yetkinlik)</w:t>
                </w:r>
              </w:p>
            </w:tc>
            <w:tc>
              <w:tcPr>
                <w:tcW w:w="2040" w:type="dxa"/>
                <w:tcMar>
                  <w:top w:w="20" w:type="dxa"/>
                  <w:left w:w="20" w:type="dxa"/>
                  <w:bottom w:w="20" w:type="dxa"/>
                  <w:right w:w="20" w:type="dxa"/>
                </w:tcMar>
              </w:tcPr>
              <w:p w14:paraId="7C55B480" w14:textId="77777777" w:rsidR="00AF31AC" w:rsidRDefault="00000000">
                <w:pPr>
                  <w:tabs>
                    <w:tab w:val="left" w:pos="2126"/>
                    <w:tab w:val="left" w:pos="2128"/>
                  </w:tabs>
                </w:pPr>
                <w:r>
                  <w:t>Kariyer yönetimi ve yaşam boyu öğrenme farkındalığına sahiptir.</w:t>
                </w:r>
              </w:p>
            </w:tc>
            <w:tc>
              <w:tcPr>
                <w:tcW w:w="2805" w:type="dxa"/>
                <w:tcMar>
                  <w:top w:w="20" w:type="dxa"/>
                  <w:left w:w="20" w:type="dxa"/>
                  <w:bottom w:w="20" w:type="dxa"/>
                  <w:right w:w="20" w:type="dxa"/>
                </w:tcMar>
              </w:tcPr>
              <w:p w14:paraId="7EFA9BC4" w14:textId="77777777" w:rsidR="00AF31AC" w:rsidRDefault="00000000">
                <w:pPr>
                  <w:tabs>
                    <w:tab w:val="left" w:pos="2126"/>
                    <w:tab w:val="left" w:pos="2128"/>
                  </w:tabs>
                </w:pPr>
                <w:r>
                  <w:t>Mesleki gelişimi sürdürme, özgüven, girişimcilik ve liderlik bilinci</w:t>
                </w:r>
              </w:p>
            </w:tc>
            <w:tc>
              <w:tcPr>
                <w:tcW w:w="975" w:type="dxa"/>
                <w:tcMar>
                  <w:top w:w="20" w:type="dxa"/>
                  <w:left w:w="20" w:type="dxa"/>
                  <w:bottom w:w="20" w:type="dxa"/>
                  <w:right w:w="20" w:type="dxa"/>
                </w:tcMar>
              </w:tcPr>
              <w:p w14:paraId="6F36A569" w14:textId="77777777" w:rsidR="00AF31AC" w:rsidRDefault="00000000">
                <w:pPr>
                  <w:tabs>
                    <w:tab w:val="left" w:pos="2126"/>
                    <w:tab w:val="left" w:pos="2128"/>
                  </w:tabs>
                  <w:rPr>
                    <w:b/>
                    <w:bCs/>
                  </w:rPr>
                </w:pPr>
                <w:r>
                  <w:rPr>
                    <w:b/>
                    <w:bCs/>
                  </w:rPr>
                  <w:t>Tam Uyum</w:t>
                </w:r>
              </w:p>
            </w:tc>
            <w:tc>
              <w:tcPr>
                <w:tcW w:w="1770" w:type="dxa"/>
                <w:tcMar>
                  <w:top w:w="20" w:type="dxa"/>
                  <w:left w:w="20" w:type="dxa"/>
                  <w:bottom w:w="20" w:type="dxa"/>
                  <w:right w:w="20" w:type="dxa"/>
                </w:tcMar>
              </w:tcPr>
              <w:p w14:paraId="1E74AD0D" w14:textId="77777777" w:rsidR="00AF31AC" w:rsidRDefault="00000000">
                <w:pPr>
                  <w:tabs>
                    <w:tab w:val="left" w:pos="2126"/>
                    <w:tab w:val="left" w:pos="2128"/>
                  </w:tabs>
                </w:pPr>
                <w:r>
                  <w:t>TYÇ yaşam boyu öğrenme yeterlilikleri ve mezun anketleriyle uyumludur.</w:t>
                </w:r>
              </w:p>
            </w:tc>
          </w:tr>
          <w:tr w:rsidR="00AF31AC" w14:paraId="280AB445" w14:textId="77777777">
            <w:trPr>
              <w:trHeight w:val="1335"/>
            </w:trPr>
            <w:tc>
              <w:tcPr>
                <w:tcW w:w="1065" w:type="dxa"/>
                <w:tcMar>
                  <w:top w:w="20" w:type="dxa"/>
                  <w:left w:w="20" w:type="dxa"/>
                  <w:bottom w:w="20" w:type="dxa"/>
                  <w:right w:w="20" w:type="dxa"/>
                </w:tcMar>
              </w:tcPr>
              <w:p w14:paraId="3CBB9510" w14:textId="77777777" w:rsidR="00AF31AC" w:rsidRDefault="00000000">
                <w:pPr>
                  <w:tabs>
                    <w:tab w:val="left" w:pos="2126"/>
                    <w:tab w:val="left" w:pos="2128"/>
                  </w:tabs>
                  <w:rPr>
                    <w:b/>
                    <w:bCs/>
                  </w:rPr>
                </w:pPr>
                <w:r>
                  <w:rPr>
                    <w:b/>
                    <w:bCs/>
                  </w:rPr>
                  <w:t>PÇ 9 (Yetkinlik)</w:t>
                </w:r>
              </w:p>
            </w:tc>
            <w:tc>
              <w:tcPr>
                <w:tcW w:w="2040" w:type="dxa"/>
                <w:tcMar>
                  <w:top w:w="20" w:type="dxa"/>
                  <w:left w:w="20" w:type="dxa"/>
                  <w:bottom w:w="20" w:type="dxa"/>
                  <w:right w:w="20" w:type="dxa"/>
                </w:tcMar>
              </w:tcPr>
              <w:p w14:paraId="03524F92" w14:textId="77777777" w:rsidR="00AF31AC" w:rsidRDefault="00000000">
                <w:pPr>
                  <w:tabs>
                    <w:tab w:val="left" w:pos="2126"/>
                    <w:tab w:val="left" w:pos="2128"/>
                  </w:tabs>
                </w:pPr>
                <w:r>
                  <w:t>Toplumsal, bilimsel, kültürel ve etik değerlere sahiptir.</w:t>
                </w:r>
              </w:p>
            </w:tc>
            <w:tc>
              <w:tcPr>
                <w:tcW w:w="2805" w:type="dxa"/>
                <w:tcMar>
                  <w:top w:w="20" w:type="dxa"/>
                  <w:left w:w="20" w:type="dxa"/>
                  <w:bottom w:w="20" w:type="dxa"/>
                  <w:right w:w="20" w:type="dxa"/>
                </w:tcMar>
              </w:tcPr>
              <w:p w14:paraId="07C355D4" w14:textId="77777777" w:rsidR="00AF31AC" w:rsidRDefault="00000000">
                <w:pPr>
                  <w:tabs>
                    <w:tab w:val="left" w:pos="2126"/>
                    <w:tab w:val="left" w:pos="2128"/>
                  </w:tabs>
                </w:pPr>
                <w:r>
                  <w:t>Türk denizcilik geleneklerine bağlılık, mesleksel değerler ve etik sorumluluk bilinci</w:t>
                </w:r>
              </w:p>
            </w:tc>
            <w:tc>
              <w:tcPr>
                <w:tcW w:w="975" w:type="dxa"/>
                <w:tcMar>
                  <w:top w:w="20" w:type="dxa"/>
                  <w:left w:w="20" w:type="dxa"/>
                  <w:bottom w:w="20" w:type="dxa"/>
                  <w:right w:w="20" w:type="dxa"/>
                </w:tcMar>
              </w:tcPr>
              <w:p w14:paraId="6BC06BEC" w14:textId="77777777" w:rsidR="00AF31AC" w:rsidRDefault="00000000">
                <w:pPr>
                  <w:tabs>
                    <w:tab w:val="left" w:pos="2126"/>
                    <w:tab w:val="left" w:pos="2128"/>
                  </w:tabs>
                  <w:rPr>
                    <w:b/>
                    <w:bCs/>
                  </w:rPr>
                </w:pPr>
                <w:r>
                  <w:rPr>
                    <w:b/>
                    <w:bCs/>
                  </w:rPr>
                  <w:t>Tam Uyum</w:t>
                </w:r>
              </w:p>
            </w:tc>
            <w:tc>
              <w:tcPr>
                <w:tcW w:w="1770" w:type="dxa"/>
                <w:tcMar>
                  <w:top w:w="20" w:type="dxa"/>
                  <w:left w:w="20" w:type="dxa"/>
                  <w:bottom w:w="20" w:type="dxa"/>
                  <w:right w:w="20" w:type="dxa"/>
                </w:tcMar>
              </w:tcPr>
              <w:p w14:paraId="4FF93FA0" w14:textId="77777777" w:rsidR="00AF31AC" w:rsidRDefault="00000000">
                <w:pPr>
                  <w:tabs>
                    <w:tab w:val="left" w:pos="2126"/>
                    <w:tab w:val="left" w:pos="2128"/>
                  </w:tabs>
                </w:pPr>
                <w:r>
                  <w:t>Etik, denizcilik kültürü ve sosyal sorumluluk içerikli derslerle desteklenmektedir.</w:t>
                </w:r>
              </w:p>
            </w:tc>
          </w:tr>
          <w:tr w:rsidR="00AF31AC" w14:paraId="6062091A" w14:textId="77777777">
            <w:trPr>
              <w:trHeight w:val="1335"/>
            </w:trPr>
            <w:tc>
              <w:tcPr>
                <w:tcW w:w="1065" w:type="dxa"/>
                <w:tcMar>
                  <w:top w:w="20" w:type="dxa"/>
                  <w:left w:w="20" w:type="dxa"/>
                  <w:bottom w:w="20" w:type="dxa"/>
                  <w:right w:w="20" w:type="dxa"/>
                </w:tcMar>
              </w:tcPr>
              <w:p w14:paraId="3DB2780F" w14:textId="77777777" w:rsidR="00AF31AC" w:rsidRDefault="00000000">
                <w:pPr>
                  <w:tabs>
                    <w:tab w:val="left" w:pos="2126"/>
                    <w:tab w:val="left" w:pos="2128"/>
                  </w:tabs>
                  <w:rPr>
                    <w:b/>
                    <w:bCs/>
                  </w:rPr>
                </w:pPr>
                <w:r>
                  <w:rPr>
                    <w:b/>
                    <w:bCs/>
                  </w:rPr>
                  <w:t>PÇ 10 (Yetkinlik)</w:t>
                </w:r>
              </w:p>
            </w:tc>
            <w:tc>
              <w:tcPr>
                <w:tcW w:w="2040" w:type="dxa"/>
                <w:tcMar>
                  <w:top w:w="20" w:type="dxa"/>
                  <w:left w:w="20" w:type="dxa"/>
                  <w:bottom w:w="20" w:type="dxa"/>
                  <w:right w:w="20" w:type="dxa"/>
                </w:tcMar>
              </w:tcPr>
              <w:p w14:paraId="02B4ABBF" w14:textId="77777777" w:rsidR="00AF31AC" w:rsidRDefault="00000000">
                <w:pPr>
                  <w:tabs>
                    <w:tab w:val="left" w:pos="2126"/>
                    <w:tab w:val="left" w:pos="2128"/>
                  </w:tabs>
                </w:pPr>
                <w:r>
                  <w:t>Bir yabancı dili kullanarak alanındaki bilgileri takip eder ve iletişim kurar.</w:t>
                </w:r>
              </w:p>
            </w:tc>
            <w:tc>
              <w:tcPr>
                <w:tcW w:w="2805" w:type="dxa"/>
                <w:tcMar>
                  <w:top w:w="20" w:type="dxa"/>
                  <w:left w:w="20" w:type="dxa"/>
                  <w:bottom w:w="20" w:type="dxa"/>
                  <w:right w:w="20" w:type="dxa"/>
                </w:tcMar>
              </w:tcPr>
              <w:p w14:paraId="682D7F1F" w14:textId="77777777" w:rsidR="00AF31AC" w:rsidRDefault="00000000">
                <w:pPr>
                  <w:tabs>
                    <w:tab w:val="left" w:pos="2126"/>
                    <w:tab w:val="left" w:pos="2128"/>
                  </w:tabs>
                </w:pPr>
                <w:r>
                  <w:t>Ulusal ve uluslararası denizcilik mevzuatını takip edebilme ve uygulayabilme</w:t>
                </w:r>
              </w:p>
            </w:tc>
            <w:tc>
              <w:tcPr>
                <w:tcW w:w="975" w:type="dxa"/>
                <w:tcMar>
                  <w:top w:w="20" w:type="dxa"/>
                  <w:left w:w="20" w:type="dxa"/>
                  <w:bottom w:w="20" w:type="dxa"/>
                  <w:right w:w="20" w:type="dxa"/>
                </w:tcMar>
              </w:tcPr>
              <w:p w14:paraId="3472C612" w14:textId="77777777" w:rsidR="00AF31AC" w:rsidRDefault="00000000">
                <w:pPr>
                  <w:tabs>
                    <w:tab w:val="left" w:pos="2126"/>
                    <w:tab w:val="left" w:pos="2128"/>
                  </w:tabs>
                  <w:rPr>
                    <w:b/>
                    <w:bCs/>
                  </w:rPr>
                </w:pPr>
                <w:r>
                  <w:rPr>
                    <w:b/>
                    <w:bCs/>
                  </w:rPr>
                  <w:t>Tam Uyum</w:t>
                </w:r>
              </w:p>
            </w:tc>
            <w:tc>
              <w:tcPr>
                <w:tcW w:w="1770" w:type="dxa"/>
                <w:tcMar>
                  <w:top w:w="20" w:type="dxa"/>
                  <w:left w:w="20" w:type="dxa"/>
                  <w:bottom w:w="20" w:type="dxa"/>
                  <w:right w:w="20" w:type="dxa"/>
                </w:tcMar>
              </w:tcPr>
              <w:p w14:paraId="32256A0B" w14:textId="77777777" w:rsidR="00AF31AC" w:rsidRDefault="00000000">
                <w:pPr>
                  <w:tabs>
                    <w:tab w:val="left" w:pos="2126"/>
                    <w:tab w:val="left" w:pos="2128"/>
                  </w:tabs>
                </w:pPr>
                <w:r>
                  <w:t>Yabancı dil dersleri, mevzuat içerikli dersler ve uygulamalarla örtüşmektedir.</w:t>
                </w:r>
              </w:p>
            </w:tc>
          </w:tr>
        </w:tbl>
      </w:sdtContent>
    </w:sdt>
    <w:p w14:paraId="2C0413DF" w14:textId="77777777" w:rsidR="00AF31AC" w:rsidRDefault="00000000">
      <w:pPr>
        <w:tabs>
          <w:tab w:val="left" w:pos="1695"/>
        </w:tabs>
        <w:ind w:left="1700" w:right="150"/>
        <w:jc w:val="both"/>
      </w:pPr>
      <w:r>
        <w:t>Marina ve Yat İşletmeciliği Programı Bologna Program Çıktılarının, MEDEK Program Çıktıları ile tam uyumlu olduğu; bu uyumun ders öğrenme çıktıları, uygulamalı çalışmalar, staj değerlendirmeleri, mezun geri bildirimleri ve TYÇ yeterlilikleri ile somut biçimde desteklendiği görülmektedir.</w:t>
      </w:r>
    </w:p>
    <w:p w14:paraId="337B1B4B" w14:textId="77777777" w:rsidR="00AF31AC" w:rsidRDefault="00AF31AC">
      <w:pPr>
        <w:tabs>
          <w:tab w:val="left" w:pos="1698"/>
        </w:tabs>
        <w:ind w:left="1700" w:right="150"/>
        <w:jc w:val="both"/>
      </w:pPr>
    </w:p>
    <w:p w14:paraId="14D2D873" w14:textId="77777777" w:rsidR="00AF31AC" w:rsidRDefault="00000000">
      <w:pPr>
        <w:tabs>
          <w:tab w:val="left" w:pos="2126"/>
        </w:tabs>
        <w:ind w:left="1700" w:right="150"/>
        <w:rPr>
          <w:sz w:val="18"/>
          <w:szCs w:val="18"/>
        </w:rPr>
      </w:pPr>
      <w:r>
        <w:rPr>
          <w:sz w:val="18"/>
          <w:szCs w:val="18"/>
        </w:rPr>
        <w:t xml:space="preserve">Kanıtlar: </w:t>
      </w:r>
    </w:p>
    <w:p w14:paraId="77C68333" w14:textId="77777777" w:rsidR="00AF31AC" w:rsidRDefault="00000000">
      <w:pPr>
        <w:tabs>
          <w:tab w:val="left" w:pos="2126"/>
        </w:tabs>
        <w:ind w:left="1700" w:right="150"/>
        <w:rPr>
          <w:sz w:val="18"/>
          <w:szCs w:val="18"/>
        </w:rPr>
      </w:pPr>
      <w:r>
        <w:rPr>
          <w:sz w:val="18"/>
          <w:szCs w:val="18"/>
        </w:rPr>
        <w:t xml:space="preserve">MEDEK: </w:t>
      </w:r>
      <w:hyperlink r:id="rId86">
        <w:r w:rsidR="00AF31AC">
          <w:rPr>
            <w:color w:val="1155CC"/>
            <w:sz w:val="18"/>
            <w:szCs w:val="18"/>
            <w:u w:val="single"/>
          </w:rPr>
          <w:t>https://medek.org.tr</w:t>
        </w:r>
      </w:hyperlink>
    </w:p>
    <w:p w14:paraId="15A42A0D" w14:textId="77777777" w:rsidR="00AF31AC" w:rsidRDefault="00000000">
      <w:pPr>
        <w:tabs>
          <w:tab w:val="left" w:pos="2126"/>
        </w:tabs>
        <w:ind w:left="1700" w:right="150"/>
        <w:rPr>
          <w:sz w:val="18"/>
          <w:szCs w:val="18"/>
        </w:rPr>
      </w:pPr>
      <w:r>
        <w:rPr>
          <w:sz w:val="18"/>
          <w:szCs w:val="18"/>
        </w:rPr>
        <w:t xml:space="preserve">Yalova Üniversitesi: </w:t>
      </w:r>
      <w:hyperlink r:id="rId87">
        <w:r w:rsidR="00AF31AC">
          <w:rPr>
            <w:color w:val="1155CC"/>
            <w:sz w:val="18"/>
            <w:szCs w:val="18"/>
            <w:u w:val="single"/>
          </w:rPr>
          <w:t>https://yalova.edu.tr</w:t>
        </w:r>
      </w:hyperlink>
    </w:p>
    <w:p w14:paraId="55EDE533" w14:textId="77777777" w:rsidR="00AF31AC" w:rsidRDefault="00000000">
      <w:pPr>
        <w:tabs>
          <w:tab w:val="left" w:pos="2126"/>
        </w:tabs>
        <w:ind w:left="1700" w:right="150"/>
        <w:rPr>
          <w:sz w:val="18"/>
          <w:szCs w:val="18"/>
        </w:rPr>
      </w:pPr>
      <w:r>
        <w:rPr>
          <w:sz w:val="18"/>
          <w:szCs w:val="18"/>
        </w:rPr>
        <w:t xml:space="preserve">Türkiye Yeterlilikler Veri Tabanı: </w:t>
      </w:r>
      <w:hyperlink r:id="rId88">
        <w:r w:rsidR="00AF31AC">
          <w:rPr>
            <w:color w:val="1155CC"/>
            <w:sz w:val="18"/>
            <w:szCs w:val="18"/>
            <w:u w:val="single"/>
          </w:rPr>
          <w:t>https://portal.tyc.gov.tr/yeterlilik/marina-ve-yat-isletmeciligi-on-lisans-diplomasi-TR0030007863.html</w:t>
        </w:r>
      </w:hyperlink>
      <w:r>
        <w:rPr>
          <w:sz w:val="18"/>
          <w:szCs w:val="18"/>
        </w:rPr>
        <w:t>?</w:t>
      </w:r>
    </w:p>
    <w:p w14:paraId="227EC360" w14:textId="77777777" w:rsidR="00AF31AC" w:rsidRDefault="00000000">
      <w:pPr>
        <w:tabs>
          <w:tab w:val="left" w:pos="2126"/>
          <w:tab w:val="left" w:pos="2128"/>
        </w:tabs>
        <w:ind w:left="1700" w:right="150"/>
        <w:rPr>
          <w:sz w:val="18"/>
          <w:szCs w:val="18"/>
        </w:rPr>
      </w:pPr>
      <w:r>
        <w:rPr>
          <w:sz w:val="18"/>
          <w:szCs w:val="18"/>
        </w:rPr>
        <w:t xml:space="preserve">Eğitim Kataloğu </w:t>
      </w:r>
      <w:hyperlink r:id="rId89">
        <w:r w:rsidR="00AF31AC">
          <w:rPr>
            <w:color w:val="1155CC"/>
            <w:sz w:val="18"/>
            <w:szCs w:val="18"/>
            <w:u w:val="single"/>
          </w:rPr>
          <w:t>https://ubs.yalova.edu.tr/AIS/OutcomeBasedLearning/Home/Index?id=v2UV3GL3e!xBBx!MISjYvf!xBBx!SVPQ!xGGx!!xGGx!&amp;apIdStr=v2UV3GL3e!xBBx!MISjYvf!xBBx!SVPQ!xGGx!!xGGx!&amp;culture=tr-TR</w:t>
        </w:r>
      </w:hyperlink>
    </w:p>
    <w:p w14:paraId="7419F84A" w14:textId="77777777" w:rsidR="00AF31AC" w:rsidRDefault="00AF31AC">
      <w:pPr>
        <w:tabs>
          <w:tab w:val="left" w:pos="2126"/>
          <w:tab w:val="left" w:pos="2128"/>
        </w:tabs>
        <w:ind w:left="2128" w:right="150"/>
        <w:jc w:val="both"/>
      </w:pPr>
    </w:p>
    <w:p w14:paraId="2357147D" w14:textId="77777777" w:rsidR="00AF31AC" w:rsidRDefault="00000000">
      <w:pPr>
        <w:numPr>
          <w:ilvl w:val="2"/>
          <w:numId w:val="21"/>
        </w:numPr>
        <w:pBdr>
          <w:top w:val="nil"/>
          <w:left w:val="nil"/>
          <w:bottom w:val="nil"/>
          <w:right w:val="nil"/>
          <w:between w:val="nil"/>
        </w:pBdr>
        <w:tabs>
          <w:tab w:val="left" w:pos="1696"/>
        </w:tabs>
        <w:ind w:left="1700" w:right="150" w:firstLine="0"/>
        <w:jc w:val="both"/>
      </w:pPr>
      <w:r>
        <w:rPr>
          <w:color w:val="000000"/>
        </w:rPr>
        <w:t>Her bir program çıktısı için ayrı ayrı olmak üzere, mezuniyet aşamasına gelmiş olan her bir öğrencinin o program çıktısına ne düzeyde ulaştığını açıklayınız ve bu amaçla kurulmuş olan ölçme ve değerlendirme sisteminden elde edilen somut kanıtları özetleyiniz.</w:t>
      </w:r>
    </w:p>
    <w:p w14:paraId="5EB9BE93" w14:textId="77777777" w:rsidR="00AF31AC" w:rsidRDefault="00AF31AC">
      <w:pPr>
        <w:pBdr>
          <w:top w:val="nil"/>
          <w:left w:val="nil"/>
          <w:bottom w:val="nil"/>
          <w:right w:val="nil"/>
          <w:between w:val="nil"/>
        </w:pBdr>
        <w:tabs>
          <w:tab w:val="left" w:pos="1696"/>
        </w:tabs>
        <w:ind w:left="1700" w:right="150"/>
        <w:jc w:val="both"/>
      </w:pPr>
    </w:p>
    <w:p w14:paraId="16D0EBF7" w14:textId="77777777" w:rsidR="00AF31AC" w:rsidRDefault="00AF31AC">
      <w:pPr>
        <w:tabs>
          <w:tab w:val="left" w:pos="2126"/>
          <w:tab w:val="left" w:pos="2128"/>
        </w:tabs>
        <w:ind w:left="2128" w:right="1416"/>
        <w:jc w:val="both"/>
      </w:pPr>
    </w:p>
    <w:sdt>
      <w:sdtPr>
        <w:tag w:val="goog_rdk_1"/>
        <w:id w:val="1565508603"/>
        <w:lock w:val="contentLocked"/>
      </w:sdtPr>
      <w:sdtContent>
        <w:tbl>
          <w:tblPr>
            <w:tblStyle w:val="a4"/>
            <w:tblpPr w:leftFromText="180" w:rightFromText="180" w:topFromText="180" w:bottomFromText="180" w:vertAnchor="text" w:tblpX="1606"/>
            <w:tblW w:w="85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00"/>
            <w:gridCol w:w="3345"/>
            <w:gridCol w:w="1530"/>
            <w:gridCol w:w="2760"/>
          </w:tblGrid>
          <w:tr w:rsidR="00AF31AC" w14:paraId="21E20883" w14:textId="77777777">
            <w:trPr>
              <w:trHeight w:val="825"/>
            </w:trPr>
            <w:tc>
              <w:tcPr>
                <w:tcW w:w="900" w:type="dxa"/>
                <w:tcMar>
                  <w:top w:w="20" w:type="dxa"/>
                  <w:left w:w="20" w:type="dxa"/>
                  <w:bottom w:w="20" w:type="dxa"/>
                  <w:right w:w="20" w:type="dxa"/>
                </w:tcMar>
              </w:tcPr>
              <w:p w14:paraId="67F91F0C" w14:textId="77777777" w:rsidR="00AF31AC" w:rsidRDefault="00000000">
                <w:pPr>
                  <w:tabs>
                    <w:tab w:val="left" w:pos="2126"/>
                    <w:tab w:val="left" w:pos="2128"/>
                  </w:tabs>
                  <w:jc w:val="center"/>
                  <w:rPr>
                    <w:b/>
                    <w:bCs/>
                  </w:rPr>
                </w:pPr>
                <w:r>
                  <w:rPr>
                    <w:b/>
                    <w:bCs/>
                  </w:rPr>
                  <w:t>Program Çıktısı No</w:t>
                </w:r>
              </w:p>
            </w:tc>
            <w:tc>
              <w:tcPr>
                <w:tcW w:w="3345" w:type="dxa"/>
                <w:tcMar>
                  <w:top w:w="20" w:type="dxa"/>
                  <w:left w:w="20" w:type="dxa"/>
                  <w:bottom w:w="20" w:type="dxa"/>
                  <w:right w:w="20" w:type="dxa"/>
                </w:tcMar>
              </w:tcPr>
              <w:p w14:paraId="5B28F1AA" w14:textId="77777777" w:rsidR="00AF31AC" w:rsidRDefault="00000000">
                <w:pPr>
                  <w:tabs>
                    <w:tab w:val="left" w:pos="2126"/>
                    <w:tab w:val="left" w:pos="2128"/>
                  </w:tabs>
                  <w:jc w:val="center"/>
                  <w:rPr>
                    <w:b/>
                    <w:bCs/>
                  </w:rPr>
                </w:pPr>
                <w:r>
                  <w:rPr>
                    <w:b/>
                    <w:bCs/>
                  </w:rPr>
                  <w:t>Program Çıktısı Tanımı</w:t>
                </w:r>
              </w:p>
            </w:tc>
            <w:tc>
              <w:tcPr>
                <w:tcW w:w="1530" w:type="dxa"/>
                <w:tcMar>
                  <w:top w:w="20" w:type="dxa"/>
                  <w:left w:w="20" w:type="dxa"/>
                  <w:bottom w:w="20" w:type="dxa"/>
                  <w:right w:w="20" w:type="dxa"/>
                </w:tcMar>
              </w:tcPr>
              <w:p w14:paraId="4CCBEC96" w14:textId="77777777" w:rsidR="00AF31AC" w:rsidRDefault="00000000">
                <w:pPr>
                  <w:tabs>
                    <w:tab w:val="left" w:pos="2126"/>
                    <w:tab w:val="left" w:pos="2128"/>
                  </w:tabs>
                  <w:jc w:val="center"/>
                  <w:rPr>
                    <w:b/>
                    <w:bCs/>
                  </w:rPr>
                </w:pPr>
                <w:r>
                  <w:rPr>
                    <w:b/>
                    <w:bCs/>
                  </w:rPr>
                  <w:t>Ulaşım Düzeyi</w:t>
                </w:r>
              </w:p>
            </w:tc>
            <w:tc>
              <w:tcPr>
                <w:tcW w:w="2760" w:type="dxa"/>
                <w:tcMar>
                  <w:top w:w="20" w:type="dxa"/>
                  <w:left w:w="20" w:type="dxa"/>
                  <w:bottom w:w="20" w:type="dxa"/>
                  <w:right w:w="20" w:type="dxa"/>
                </w:tcMar>
              </w:tcPr>
              <w:p w14:paraId="46400A90" w14:textId="77777777" w:rsidR="00AF31AC" w:rsidRDefault="00000000">
                <w:pPr>
                  <w:tabs>
                    <w:tab w:val="left" w:pos="2126"/>
                    <w:tab w:val="left" w:pos="2128"/>
                  </w:tabs>
                  <w:jc w:val="center"/>
                  <w:rPr>
                    <w:b/>
                    <w:bCs/>
                  </w:rPr>
                </w:pPr>
                <w:r>
                  <w:rPr>
                    <w:b/>
                    <w:bCs/>
                  </w:rPr>
                  <w:t>Ölçme–Değerlendirme / Somut Kanıtlar</w:t>
                </w:r>
              </w:p>
            </w:tc>
          </w:tr>
          <w:tr w:rsidR="00AF31AC" w14:paraId="368B4EB2" w14:textId="77777777">
            <w:trPr>
              <w:trHeight w:val="825"/>
            </w:trPr>
            <w:tc>
              <w:tcPr>
                <w:tcW w:w="900" w:type="dxa"/>
                <w:tcMar>
                  <w:top w:w="20" w:type="dxa"/>
                  <w:left w:w="20" w:type="dxa"/>
                  <w:bottom w:w="20" w:type="dxa"/>
                  <w:right w:w="20" w:type="dxa"/>
                </w:tcMar>
              </w:tcPr>
              <w:p w14:paraId="776D4707" w14:textId="77777777" w:rsidR="00AF31AC" w:rsidRDefault="00000000">
                <w:pPr>
                  <w:tabs>
                    <w:tab w:val="left" w:pos="2126"/>
                    <w:tab w:val="left" w:pos="2128"/>
                  </w:tabs>
                  <w:jc w:val="both"/>
                  <w:rPr>
                    <w:b/>
                    <w:bCs/>
                  </w:rPr>
                </w:pPr>
                <w:r>
                  <w:rPr>
                    <w:b/>
                    <w:bCs/>
                  </w:rPr>
                  <w:t>PÇ 1</w:t>
                </w:r>
              </w:p>
            </w:tc>
            <w:tc>
              <w:tcPr>
                <w:tcW w:w="3345" w:type="dxa"/>
                <w:tcMar>
                  <w:top w:w="20" w:type="dxa"/>
                  <w:left w:w="20" w:type="dxa"/>
                  <w:bottom w:w="20" w:type="dxa"/>
                  <w:right w:w="20" w:type="dxa"/>
                </w:tcMar>
              </w:tcPr>
              <w:p w14:paraId="364AD5A6" w14:textId="77777777" w:rsidR="00AF31AC" w:rsidRDefault="00000000">
                <w:pPr>
                  <w:tabs>
                    <w:tab w:val="left" w:pos="2126"/>
                    <w:tab w:val="left" w:pos="2128"/>
                  </w:tabs>
                </w:pPr>
                <w:r>
                  <w:t>Türk denizcilik geleneklerine bağlı, mesleksel değerler ve etik sorumluluk bilincine sahip olmak</w:t>
                </w:r>
              </w:p>
            </w:tc>
            <w:tc>
              <w:tcPr>
                <w:tcW w:w="1530" w:type="dxa"/>
                <w:tcMar>
                  <w:top w:w="20" w:type="dxa"/>
                  <w:left w:w="20" w:type="dxa"/>
                  <w:bottom w:w="20" w:type="dxa"/>
                  <w:right w:w="20" w:type="dxa"/>
                </w:tcMar>
              </w:tcPr>
              <w:p w14:paraId="6FF30FC1" w14:textId="77777777" w:rsidR="00AF31AC" w:rsidRDefault="00000000">
                <w:pPr>
                  <w:tabs>
                    <w:tab w:val="left" w:pos="2126"/>
                    <w:tab w:val="left" w:pos="2128"/>
                  </w:tabs>
                </w:pPr>
                <w:r>
                  <w:t>Yüksek</w:t>
                </w:r>
              </w:p>
            </w:tc>
            <w:tc>
              <w:tcPr>
                <w:tcW w:w="2760" w:type="dxa"/>
                <w:tcMar>
                  <w:top w:w="20" w:type="dxa"/>
                  <w:left w:w="20" w:type="dxa"/>
                  <w:bottom w:w="20" w:type="dxa"/>
                  <w:right w:w="20" w:type="dxa"/>
                </w:tcMar>
              </w:tcPr>
              <w:p w14:paraId="5AB03FC5" w14:textId="77777777" w:rsidR="00AF31AC" w:rsidRDefault="00000000">
                <w:pPr>
                  <w:tabs>
                    <w:tab w:val="left" w:pos="2126"/>
                    <w:tab w:val="left" w:pos="2128"/>
                  </w:tabs>
                </w:pPr>
                <w:r>
                  <w:t>Etik ve meslek ahlakı içerikli dersler, staj değerlendirme formları, yazılı çalışmalar</w:t>
                </w:r>
              </w:p>
            </w:tc>
          </w:tr>
          <w:tr w:rsidR="00AF31AC" w14:paraId="0D3FAC05" w14:textId="77777777">
            <w:trPr>
              <w:trHeight w:val="825"/>
            </w:trPr>
            <w:tc>
              <w:tcPr>
                <w:tcW w:w="900" w:type="dxa"/>
                <w:tcMar>
                  <w:top w:w="20" w:type="dxa"/>
                  <w:left w:w="20" w:type="dxa"/>
                  <w:bottom w:w="20" w:type="dxa"/>
                  <w:right w:w="20" w:type="dxa"/>
                </w:tcMar>
              </w:tcPr>
              <w:p w14:paraId="1956CC3F" w14:textId="77777777" w:rsidR="00AF31AC" w:rsidRDefault="00000000">
                <w:pPr>
                  <w:tabs>
                    <w:tab w:val="left" w:pos="2126"/>
                    <w:tab w:val="left" w:pos="2128"/>
                  </w:tabs>
                  <w:jc w:val="both"/>
                  <w:rPr>
                    <w:b/>
                    <w:bCs/>
                  </w:rPr>
                </w:pPr>
                <w:r>
                  <w:rPr>
                    <w:b/>
                    <w:bCs/>
                  </w:rPr>
                  <w:t>PÇ 2</w:t>
                </w:r>
              </w:p>
            </w:tc>
            <w:tc>
              <w:tcPr>
                <w:tcW w:w="3345" w:type="dxa"/>
                <w:tcMar>
                  <w:top w:w="20" w:type="dxa"/>
                  <w:left w:w="20" w:type="dxa"/>
                  <w:bottom w:w="20" w:type="dxa"/>
                  <w:right w:w="20" w:type="dxa"/>
                </w:tcMar>
              </w:tcPr>
              <w:p w14:paraId="31E64E9A" w14:textId="77777777" w:rsidR="00AF31AC" w:rsidRDefault="00000000">
                <w:pPr>
                  <w:tabs>
                    <w:tab w:val="left" w:pos="2126"/>
                    <w:tab w:val="left" w:pos="2128"/>
                  </w:tabs>
                </w:pPr>
                <w:r>
                  <w:t>Etkin iletişim becerisi ile matematik ve fen bilgilerini uygulama becerisine sahip olmak</w:t>
                </w:r>
              </w:p>
            </w:tc>
            <w:tc>
              <w:tcPr>
                <w:tcW w:w="1530" w:type="dxa"/>
                <w:tcMar>
                  <w:top w:w="20" w:type="dxa"/>
                  <w:left w:w="20" w:type="dxa"/>
                  <w:bottom w:w="20" w:type="dxa"/>
                  <w:right w:w="20" w:type="dxa"/>
                </w:tcMar>
              </w:tcPr>
              <w:p w14:paraId="6B6228E2" w14:textId="77777777" w:rsidR="00AF31AC" w:rsidRDefault="00000000">
                <w:pPr>
                  <w:tabs>
                    <w:tab w:val="left" w:pos="2126"/>
                    <w:tab w:val="left" w:pos="2128"/>
                  </w:tabs>
                </w:pPr>
                <w:r>
                  <w:t>Orta–Yüksek</w:t>
                </w:r>
              </w:p>
            </w:tc>
            <w:tc>
              <w:tcPr>
                <w:tcW w:w="2760" w:type="dxa"/>
                <w:tcMar>
                  <w:top w:w="20" w:type="dxa"/>
                  <w:left w:w="20" w:type="dxa"/>
                  <w:bottom w:w="20" w:type="dxa"/>
                  <w:right w:w="20" w:type="dxa"/>
                </w:tcMar>
              </w:tcPr>
              <w:p w14:paraId="2FC7561F" w14:textId="77777777" w:rsidR="00AF31AC" w:rsidRDefault="00000000">
                <w:pPr>
                  <w:tabs>
                    <w:tab w:val="left" w:pos="2126"/>
                    <w:tab w:val="left" w:pos="2128"/>
                  </w:tabs>
                </w:pPr>
                <w:r>
                  <w:t>Sunumlar, raporlar, sayısal içerikli ders sınavları, uygulamalı ödevler</w:t>
                </w:r>
              </w:p>
            </w:tc>
          </w:tr>
          <w:tr w:rsidR="00AF31AC" w14:paraId="16D58769" w14:textId="77777777">
            <w:trPr>
              <w:trHeight w:val="825"/>
            </w:trPr>
            <w:tc>
              <w:tcPr>
                <w:tcW w:w="900" w:type="dxa"/>
                <w:tcMar>
                  <w:top w:w="20" w:type="dxa"/>
                  <w:left w:w="20" w:type="dxa"/>
                  <w:bottom w:w="20" w:type="dxa"/>
                  <w:right w:w="20" w:type="dxa"/>
                </w:tcMar>
              </w:tcPr>
              <w:p w14:paraId="5EB6FD9A" w14:textId="77777777" w:rsidR="00AF31AC" w:rsidRDefault="00000000">
                <w:pPr>
                  <w:tabs>
                    <w:tab w:val="left" w:pos="2126"/>
                    <w:tab w:val="left" w:pos="2128"/>
                  </w:tabs>
                  <w:jc w:val="both"/>
                  <w:rPr>
                    <w:b/>
                    <w:bCs/>
                  </w:rPr>
                </w:pPr>
                <w:r>
                  <w:rPr>
                    <w:b/>
                    <w:bCs/>
                  </w:rPr>
                  <w:t>PÇ 3</w:t>
                </w:r>
              </w:p>
            </w:tc>
            <w:tc>
              <w:tcPr>
                <w:tcW w:w="3345" w:type="dxa"/>
                <w:tcMar>
                  <w:top w:w="20" w:type="dxa"/>
                  <w:left w:w="20" w:type="dxa"/>
                  <w:bottom w:w="20" w:type="dxa"/>
                  <w:right w:w="20" w:type="dxa"/>
                </w:tcMar>
              </w:tcPr>
              <w:p w14:paraId="2D2BE938" w14:textId="77777777" w:rsidR="00AF31AC" w:rsidRDefault="00000000">
                <w:pPr>
                  <w:tabs>
                    <w:tab w:val="left" w:pos="2126"/>
                    <w:tab w:val="left" w:pos="2128"/>
                  </w:tabs>
                </w:pPr>
                <w:r>
                  <w:t>Yaşam boyu öğrenme, yaratıcılık, eleştirel düşünce, girişimcilik ve liderlik bilinci</w:t>
                </w:r>
              </w:p>
            </w:tc>
            <w:tc>
              <w:tcPr>
                <w:tcW w:w="1530" w:type="dxa"/>
                <w:tcMar>
                  <w:top w:w="20" w:type="dxa"/>
                  <w:left w:w="20" w:type="dxa"/>
                  <w:bottom w:w="20" w:type="dxa"/>
                  <w:right w:w="20" w:type="dxa"/>
                </w:tcMar>
              </w:tcPr>
              <w:p w14:paraId="089ECEE2" w14:textId="77777777" w:rsidR="00AF31AC" w:rsidRDefault="00000000">
                <w:pPr>
                  <w:tabs>
                    <w:tab w:val="left" w:pos="2126"/>
                    <w:tab w:val="left" w:pos="2128"/>
                  </w:tabs>
                </w:pPr>
                <w:r>
                  <w:t>Orta–Yüksek</w:t>
                </w:r>
              </w:p>
            </w:tc>
            <w:tc>
              <w:tcPr>
                <w:tcW w:w="2760" w:type="dxa"/>
                <w:tcMar>
                  <w:top w:w="20" w:type="dxa"/>
                  <w:left w:w="20" w:type="dxa"/>
                  <w:bottom w:w="20" w:type="dxa"/>
                  <w:right w:w="20" w:type="dxa"/>
                </w:tcMar>
              </w:tcPr>
              <w:p w14:paraId="4F7356CB" w14:textId="77777777" w:rsidR="00AF31AC" w:rsidRDefault="00000000">
                <w:pPr>
                  <w:tabs>
                    <w:tab w:val="left" w:pos="2126"/>
                    <w:tab w:val="left" w:pos="2128"/>
                  </w:tabs>
                </w:pPr>
                <w:r>
                  <w:t>Mezun anketleri, proje çalışmaları, ders içi etkinlikler ve performans değerlendirmeleri</w:t>
                </w:r>
              </w:p>
            </w:tc>
          </w:tr>
          <w:tr w:rsidR="00AF31AC" w14:paraId="3FFF22F9" w14:textId="77777777">
            <w:trPr>
              <w:trHeight w:val="825"/>
            </w:trPr>
            <w:tc>
              <w:tcPr>
                <w:tcW w:w="900" w:type="dxa"/>
                <w:tcMar>
                  <w:top w:w="20" w:type="dxa"/>
                  <w:left w:w="20" w:type="dxa"/>
                  <w:bottom w:w="20" w:type="dxa"/>
                  <w:right w:w="20" w:type="dxa"/>
                </w:tcMar>
              </w:tcPr>
              <w:p w14:paraId="18B87C92" w14:textId="77777777" w:rsidR="00AF31AC" w:rsidRDefault="00000000">
                <w:pPr>
                  <w:tabs>
                    <w:tab w:val="left" w:pos="2126"/>
                    <w:tab w:val="left" w:pos="2128"/>
                  </w:tabs>
                  <w:jc w:val="both"/>
                  <w:rPr>
                    <w:b/>
                    <w:bCs/>
                  </w:rPr>
                </w:pPr>
                <w:r>
                  <w:rPr>
                    <w:b/>
                    <w:bCs/>
                  </w:rPr>
                  <w:t>PÇ 4</w:t>
                </w:r>
              </w:p>
            </w:tc>
            <w:tc>
              <w:tcPr>
                <w:tcW w:w="3345" w:type="dxa"/>
                <w:tcMar>
                  <w:top w:w="20" w:type="dxa"/>
                  <w:left w:w="20" w:type="dxa"/>
                  <w:bottom w:w="20" w:type="dxa"/>
                  <w:right w:w="20" w:type="dxa"/>
                </w:tcMar>
              </w:tcPr>
              <w:p w14:paraId="788FB411" w14:textId="77777777" w:rsidR="00AF31AC" w:rsidRDefault="00000000">
                <w:pPr>
                  <w:tabs>
                    <w:tab w:val="left" w:pos="2126"/>
                    <w:tab w:val="left" w:pos="2128"/>
                  </w:tabs>
                </w:pPr>
                <w:r>
                  <w:t>Emniyet, güvenlik, çevre ve kalite konularında farkındalık ve bilgi sahibi olmak</w:t>
                </w:r>
              </w:p>
            </w:tc>
            <w:tc>
              <w:tcPr>
                <w:tcW w:w="1530" w:type="dxa"/>
                <w:tcMar>
                  <w:top w:w="20" w:type="dxa"/>
                  <w:left w:w="20" w:type="dxa"/>
                  <w:bottom w:w="20" w:type="dxa"/>
                  <w:right w:w="20" w:type="dxa"/>
                </w:tcMar>
              </w:tcPr>
              <w:p w14:paraId="3BFBF7DF" w14:textId="77777777" w:rsidR="00AF31AC" w:rsidRDefault="00000000">
                <w:pPr>
                  <w:tabs>
                    <w:tab w:val="left" w:pos="2126"/>
                    <w:tab w:val="left" w:pos="2128"/>
                  </w:tabs>
                </w:pPr>
                <w:r>
                  <w:t>Yüksek</w:t>
                </w:r>
              </w:p>
            </w:tc>
            <w:tc>
              <w:tcPr>
                <w:tcW w:w="2760" w:type="dxa"/>
                <w:tcMar>
                  <w:top w:w="20" w:type="dxa"/>
                  <w:left w:w="20" w:type="dxa"/>
                  <w:bottom w:w="20" w:type="dxa"/>
                  <w:right w:w="20" w:type="dxa"/>
                </w:tcMar>
              </w:tcPr>
              <w:p w14:paraId="4C60FE0D" w14:textId="77777777" w:rsidR="00AF31AC" w:rsidRDefault="00000000">
                <w:pPr>
                  <w:tabs>
                    <w:tab w:val="left" w:pos="2126"/>
                    <w:tab w:val="left" w:pos="2128"/>
                  </w:tabs>
                </w:pPr>
                <w:r>
                  <w:t>İSG ve çevre dersleri, staj değerlendirmeleri, uygulamalı çalışmalar</w:t>
                </w:r>
              </w:p>
            </w:tc>
          </w:tr>
          <w:tr w:rsidR="00AF31AC" w14:paraId="0B7D20D5" w14:textId="77777777">
            <w:trPr>
              <w:trHeight w:val="825"/>
            </w:trPr>
            <w:tc>
              <w:tcPr>
                <w:tcW w:w="900" w:type="dxa"/>
                <w:tcMar>
                  <w:top w:w="20" w:type="dxa"/>
                  <w:left w:w="20" w:type="dxa"/>
                  <w:bottom w:w="20" w:type="dxa"/>
                  <w:right w:w="20" w:type="dxa"/>
                </w:tcMar>
              </w:tcPr>
              <w:p w14:paraId="39ED73AA" w14:textId="77777777" w:rsidR="00AF31AC" w:rsidRDefault="00000000">
                <w:pPr>
                  <w:tabs>
                    <w:tab w:val="left" w:pos="2126"/>
                    <w:tab w:val="left" w:pos="2128"/>
                  </w:tabs>
                  <w:jc w:val="both"/>
                  <w:rPr>
                    <w:b/>
                    <w:bCs/>
                  </w:rPr>
                </w:pPr>
                <w:r>
                  <w:rPr>
                    <w:b/>
                    <w:bCs/>
                  </w:rPr>
                  <w:t>PÇ 5</w:t>
                </w:r>
              </w:p>
            </w:tc>
            <w:tc>
              <w:tcPr>
                <w:tcW w:w="3345" w:type="dxa"/>
                <w:tcMar>
                  <w:top w:w="20" w:type="dxa"/>
                  <w:left w:w="20" w:type="dxa"/>
                  <w:bottom w:w="20" w:type="dxa"/>
                  <w:right w:w="20" w:type="dxa"/>
                </w:tcMar>
              </w:tcPr>
              <w:p w14:paraId="657B05FD" w14:textId="77777777" w:rsidR="00AF31AC" w:rsidRDefault="00000000">
                <w:pPr>
                  <w:tabs>
                    <w:tab w:val="left" w:pos="2126"/>
                    <w:tab w:val="left" w:pos="2128"/>
                  </w:tabs>
                </w:pPr>
                <w:r>
                  <w:t>Seyir bilimi ve gemi yönetimine ilişkin ihtiyaçları tanımlama ve anlama becerisi</w:t>
                </w:r>
              </w:p>
            </w:tc>
            <w:tc>
              <w:tcPr>
                <w:tcW w:w="1530" w:type="dxa"/>
                <w:tcMar>
                  <w:top w:w="20" w:type="dxa"/>
                  <w:left w:w="20" w:type="dxa"/>
                  <w:bottom w:w="20" w:type="dxa"/>
                  <w:right w:w="20" w:type="dxa"/>
                </w:tcMar>
              </w:tcPr>
              <w:p w14:paraId="3BA1B4D2" w14:textId="77777777" w:rsidR="00AF31AC" w:rsidRDefault="00000000">
                <w:pPr>
                  <w:tabs>
                    <w:tab w:val="left" w:pos="2126"/>
                    <w:tab w:val="left" w:pos="2128"/>
                  </w:tabs>
                </w:pPr>
                <w:r>
                  <w:t>Orta</w:t>
                </w:r>
              </w:p>
            </w:tc>
            <w:tc>
              <w:tcPr>
                <w:tcW w:w="2760" w:type="dxa"/>
                <w:tcMar>
                  <w:top w:w="20" w:type="dxa"/>
                  <w:left w:w="20" w:type="dxa"/>
                  <w:bottom w:w="20" w:type="dxa"/>
                  <w:right w:w="20" w:type="dxa"/>
                </w:tcMar>
              </w:tcPr>
              <w:p w14:paraId="45A2A412" w14:textId="77777777" w:rsidR="00AF31AC" w:rsidRDefault="00000000">
                <w:pPr>
                  <w:tabs>
                    <w:tab w:val="left" w:pos="2126"/>
                    <w:tab w:val="left" w:pos="2128"/>
                  </w:tabs>
                </w:pPr>
                <w:r>
                  <w:t>Alan dersleri sınavları, uygulamalı ders değerlendirmeleri, proje ve raporlar</w:t>
                </w:r>
              </w:p>
            </w:tc>
          </w:tr>
          <w:tr w:rsidR="00AF31AC" w14:paraId="394DBC3F" w14:textId="77777777">
            <w:trPr>
              <w:trHeight w:val="825"/>
            </w:trPr>
            <w:tc>
              <w:tcPr>
                <w:tcW w:w="900" w:type="dxa"/>
                <w:tcMar>
                  <w:top w:w="20" w:type="dxa"/>
                  <w:left w:w="20" w:type="dxa"/>
                  <w:bottom w:w="20" w:type="dxa"/>
                  <w:right w:w="20" w:type="dxa"/>
                </w:tcMar>
              </w:tcPr>
              <w:p w14:paraId="5A613A22" w14:textId="77777777" w:rsidR="00AF31AC" w:rsidRDefault="00000000">
                <w:pPr>
                  <w:tabs>
                    <w:tab w:val="left" w:pos="2126"/>
                    <w:tab w:val="left" w:pos="2128"/>
                  </w:tabs>
                  <w:jc w:val="both"/>
                  <w:rPr>
                    <w:b/>
                    <w:bCs/>
                  </w:rPr>
                </w:pPr>
                <w:r>
                  <w:rPr>
                    <w:b/>
                    <w:bCs/>
                  </w:rPr>
                  <w:t>PÇ 6</w:t>
                </w:r>
              </w:p>
            </w:tc>
            <w:tc>
              <w:tcPr>
                <w:tcW w:w="3345" w:type="dxa"/>
                <w:tcMar>
                  <w:top w:w="20" w:type="dxa"/>
                  <w:left w:w="20" w:type="dxa"/>
                  <w:bottom w:w="20" w:type="dxa"/>
                  <w:right w:w="20" w:type="dxa"/>
                </w:tcMar>
              </w:tcPr>
              <w:p w14:paraId="5F001160" w14:textId="77777777" w:rsidR="00AF31AC" w:rsidRDefault="00000000">
                <w:pPr>
                  <w:tabs>
                    <w:tab w:val="left" w:pos="2126"/>
                    <w:tab w:val="left" w:pos="2128"/>
                  </w:tabs>
                </w:pPr>
                <w:r>
                  <w:t>Operasyon ve yönetim seviyesinde planlama, organizasyon, koordinasyon ve liderlik becerisi</w:t>
                </w:r>
              </w:p>
            </w:tc>
            <w:tc>
              <w:tcPr>
                <w:tcW w:w="1530" w:type="dxa"/>
                <w:tcMar>
                  <w:top w:w="20" w:type="dxa"/>
                  <w:left w:w="20" w:type="dxa"/>
                  <w:bottom w:w="20" w:type="dxa"/>
                  <w:right w:w="20" w:type="dxa"/>
                </w:tcMar>
              </w:tcPr>
              <w:p w14:paraId="20A786B7" w14:textId="77777777" w:rsidR="00AF31AC" w:rsidRDefault="00000000">
                <w:pPr>
                  <w:tabs>
                    <w:tab w:val="left" w:pos="2126"/>
                    <w:tab w:val="left" w:pos="2128"/>
                  </w:tabs>
                </w:pPr>
                <w:r>
                  <w:t>Orta–Yüksek</w:t>
                </w:r>
              </w:p>
            </w:tc>
            <w:tc>
              <w:tcPr>
                <w:tcW w:w="2760" w:type="dxa"/>
                <w:tcMar>
                  <w:top w:w="20" w:type="dxa"/>
                  <w:left w:w="20" w:type="dxa"/>
                  <w:bottom w:w="20" w:type="dxa"/>
                  <w:right w:w="20" w:type="dxa"/>
                </w:tcMar>
              </w:tcPr>
              <w:p w14:paraId="55E7D11A" w14:textId="77777777" w:rsidR="00AF31AC" w:rsidRDefault="00000000">
                <w:pPr>
                  <w:tabs>
                    <w:tab w:val="left" w:pos="2126"/>
                    <w:tab w:val="left" w:pos="2128"/>
                  </w:tabs>
                </w:pPr>
                <w:r>
                  <w:t>Grup projeleri, vaka analizleri, uygulamalı dersler, staj raporları</w:t>
                </w:r>
              </w:p>
            </w:tc>
          </w:tr>
          <w:tr w:rsidR="00AF31AC" w14:paraId="310A8F71" w14:textId="77777777">
            <w:trPr>
              <w:trHeight w:val="570"/>
            </w:trPr>
            <w:tc>
              <w:tcPr>
                <w:tcW w:w="900" w:type="dxa"/>
                <w:tcMar>
                  <w:top w:w="20" w:type="dxa"/>
                  <w:left w:w="20" w:type="dxa"/>
                  <w:bottom w:w="20" w:type="dxa"/>
                  <w:right w:w="20" w:type="dxa"/>
                </w:tcMar>
              </w:tcPr>
              <w:p w14:paraId="763B82A4" w14:textId="77777777" w:rsidR="00AF31AC" w:rsidRDefault="00000000">
                <w:pPr>
                  <w:tabs>
                    <w:tab w:val="left" w:pos="2126"/>
                    <w:tab w:val="left" w:pos="2128"/>
                  </w:tabs>
                  <w:jc w:val="both"/>
                  <w:rPr>
                    <w:b/>
                    <w:bCs/>
                  </w:rPr>
                </w:pPr>
                <w:r>
                  <w:rPr>
                    <w:b/>
                    <w:bCs/>
                  </w:rPr>
                  <w:t>PÇ 7</w:t>
                </w:r>
              </w:p>
            </w:tc>
            <w:tc>
              <w:tcPr>
                <w:tcW w:w="3345" w:type="dxa"/>
                <w:tcMar>
                  <w:top w:w="20" w:type="dxa"/>
                  <w:left w:w="20" w:type="dxa"/>
                  <w:bottom w:w="20" w:type="dxa"/>
                  <w:right w:w="20" w:type="dxa"/>
                </w:tcMar>
              </w:tcPr>
              <w:p w14:paraId="640FD1E6" w14:textId="77777777" w:rsidR="00AF31AC" w:rsidRDefault="00000000">
                <w:pPr>
                  <w:tabs>
                    <w:tab w:val="left" w:pos="2126"/>
                    <w:tab w:val="left" w:pos="2128"/>
                  </w:tabs>
                </w:pPr>
                <w:r>
                  <w:t>Denizcilik işletmelerinde planlama, uygulama ve kontrol becerileri</w:t>
                </w:r>
              </w:p>
            </w:tc>
            <w:tc>
              <w:tcPr>
                <w:tcW w:w="1530" w:type="dxa"/>
                <w:tcMar>
                  <w:top w:w="20" w:type="dxa"/>
                  <w:left w:w="20" w:type="dxa"/>
                  <w:bottom w:w="20" w:type="dxa"/>
                  <w:right w:w="20" w:type="dxa"/>
                </w:tcMar>
              </w:tcPr>
              <w:p w14:paraId="4DF45C5D" w14:textId="77777777" w:rsidR="00AF31AC" w:rsidRDefault="00000000">
                <w:pPr>
                  <w:tabs>
                    <w:tab w:val="left" w:pos="2126"/>
                    <w:tab w:val="left" w:pos="2128"/>
                  </w:tabs>
                </w:pPr>
                <w:r>
                  <w:t>Orta–Yüksek</w:t>
                </w:r>
              </w:p>
            </w:tc>
            <w:tc>
              <w:tcPr>
                <w:tcW w:w="2760" w:type="dxa"/>
                <w:tcMar>
                  <w:top w:w="20" w:type="dxa"/>
                  <w:left w:w="20" w:type="dxa"/>
                  <w:bottom w:w="20" w:type="dxa"/>
                  <w:right w:w="20" w:type="dxa"/>
                </w:tcMar>
              </w:tcPr>
              <w:p w14:paraId="328846A2" w14:textId="77777777" w:rsidR="00AF31AC" w:rsidRDefault="00000000">
                <w:pPr>
                  <w:tabs>
                    <w:tab w:val="left" w:pos="2126"/>
                    <w:tab w:val="left" w:pos="2128"/>
                  </w:tabs>
                </w:pPr>
                <w:r>
                  <w:t>İşletme ve yönetim dersleri, proje çalışmaları, ders içi uygulamalar</w:t>
                </w:r>
              </w:p>
            </w:tc>
          </w:tr>
          <w:tr w:rsidR="00AF31AC" w14:paraId="347F11D3" w14:textId="77777777">
            <w:trPr>
              <w:trHeight w:val="570"/>
            </w:trPr>
            <w:tc>
              <w:tcPr>
                <w:tcW w:w="900" w:type="dxa"/>
                <w:tcMar>
                  <w:top w:w="20" w:type="dxa"/>
                  <w:left w:w="20" w:type="dxa"/>
                  <w:bottom w:w="20" w:type="dxa"/>
                  <w:right w:w="20" w:type="dxa"/>
                </w:tcMar>
              </w:tcPr>
              <w:p w14:paraId="7D2DACAD" w14:textId="77777777" w:rsidR="00AF31AC" w:rsidRDefault="00000000">
                <w:pPr>
                  <w:tabs>
                    <w:tab w:val="left" w:pos="2126"/>
                    <w:tab w:val="left" w:pos="2128"/>
                  </w:tabs>
                  <w:jc w:val="both"/>
                  <w:rPr>
                    <w:b/>
                    <w:bCs/>
                  </w:rPr>
                </w:pPr>
                <w:r>
                  <w:rPr>
                    <w:b/>
                    <w:bCs/>
                  </w:rPr>
                  <w:t>PÇ 8</w:t>
                </w:r>
              </w:p>
            </w:tc>
            <w:tc>
              <w:tcPr>
                <w:tcW w:w="3345" w:type="dxa"/>
                <w:tcMar>
                  <w:top w:w="20" w:type="dxa"/>
                  <w:left w:w="20" w:type="dxa"/>
                  <w:bottom w:w="20" w:type="dxa"/>
                  <w:right w:w="20" w:type="dxa"/>
                </w:tcMar>
              </w:tcPr>
              <w:p w14:paraId="5C4665C0" w14:textId="77777777" w:rsidR="00AF31AC" w:rsidRDefault="00000000">
                <w:pPr>
                  <w:tabs>
                    <w:tab w:val="left" w:pos="2126"/>
                    <w:tab w:val="left" w:pos="2128"/>
                  </w:tabs>
                </w:pPr>
                <w:r>
                  <w:t>Farklı disiplinlerden takımlarda etkin şekilde çalışabilme becerisi</w:t>
                </w:r>
              </w:p>
            </w:tc>
            <w:tc>
              <w:tcPr>
                <w:tcW w:w="1530" w:type="dxa"/>
                <w:tcMar>
                  <w:top w:w="20" w:type="dxa"/>
                  <w:left w:w="20" w:type="dxa"/>
                  <w:bottom w:w="20" w:type="dxa"/>
                  <w:right w:w="20" w:type="dxa"/>
                </w:tcMar>
              </w:tcPr>
              <w:p w14:paraId="13BA6F2A" w14:textId="77777777" w:rsidR="00AF31AC" w:rsidRDefault="00000000">
                <w:pPr>
                  <w:tabs>
                    <w:tab w:val="left" w:pos="2126"/>
                    <w:tab w:val="left" w:pos="2128"/>
                  </w:tabs>
                </w:pPr>
                <w:r>
                  <w:t>Yüksek</w:t>
                </w:r>
              </w:p>
            </w:tc>
            <w:tc>
              <w:tcPr>
                <w:tcW w:w="2760" w:type="dxa"/>
                <w:tcMar>
                  <w:top w:w="20" w:type="dxa"/>
                  <w:left w:w="20" w:type="dxa"/>
                  <w:bottom w:w="20" w:type="dxa"/>
                  <w:right w:w="20" w:type="dxa"/>
                </w:tcMar>
              </w:tcPr>
              <w:p w14:paraId="72474DC2" w14:textId="77777777" w:rsidR="00AF31AC" w:rsidRDefault="00000000">
                <w:pPr>
                  <w:tabs>
                    <w:tab w:val="left" w:pos="2126"/>
                    <w:tab w:val="left" w:pos="2128"/>
                  </w:tabs>
                </w:pPr>
                <w:r>
                  <w:t>Grup çalışmaları, ortak projeler, staj değerlendirme formları</w:t>
                </w:r>
              </w:p>
            </w:tc>
          </w:tr>
          <w:tr w:rsidR="00AF31AC" w14:paraId="1933D2CA" w14:textId="77777777">
            <w:trPr>
              <w:trHeight w:val="825"/>
            </w:trPr>
            <w:tc>
              <w:tcPr>
                <w:tcW w:w="900" w:type="dxa"/>
                <w:tcMar>
                  <w:top w:w="20" w:type="dxa"/>
                  <w:left w:w="20" w:type="dxa"/>
                  <w:bottom w:w="20" w:type="dxa"/>
                  <w:right w:w="20" w:type="dxa"/>
                </w:tcMar>
              </w:tcPr>
              <w:p w14:paraId="09DB995B" w14:textId="77777777" w:rsidR="00AF31AC" w:rsidRDefault="00000000">
                <w:pPr>
                  <w:tabs>
                    <w:tab w:val="left" w:pos="2126"/>
                    <w:tab w:val="left" w:pos="2128"/>
                  </w:tabs>
                  <w:jc w:val="both"/>
                  <w:rPr>
                    <w:b/>
                    <w:bCs/>
                  </w:rPr>
                </w:pPr>
                <w:r>
                  <w:rPr>
                    <w:b/>
                    <w:bCs/>
                  </w:rPr>
                  <w:t>PÇ 9</w:t>
                </w:r>
              </w:p>
            </w:tc>
            <w:tc>
              <w:tcPr>
                <w:tcW w:w="3345" w:type="dxa"/>
                <w:tcMar>
                  <w:top w:w="20" w:type="dxa"/>
                  <w:left w:w="20" w:type="dxa"/>
                  <w:bottom w:w="20" w:type="dxa"/>
                  <w:right w:w="20" w:type="dxa"/>
                </w:tcMar>
              </w:tcPr>
              <w:p w14:paraId="4896F965" w14:textId="77777777" w:rsidR="00AF31AC" w:rsidRDefault="00000000">
                <w:pPr>
                  <w:tabs>
                    <w:tab w:val="left" w:pos="2126"/>
                    <w:tab w:val="left" w:pos="2128"/>
                  </w:tabs>
                </w:pPr>
                <w:r>
                  <w:t>Turizmin ihtiyaçlarını öngörme ve çevreye duyarlı biçimde gerçekleştirme becerisi</w:t>
                </w:r>
              </w:p>
            </w:tc>
            <w:tc>
              <w:tcPr>
                <w:tcW w:w="1530" w:type="dxa"/>
                <w:tcMar>
                  <w:top w:w="20" w:type="dxa"/>
                  <w:left w:w="20" w:type="dxa"/>
                  <w:bottom w:w="20" w:type="dxa"/>
                  <w:right w:w="20" w:type="dxa"/>
                </w:tcMar>
              </w:tcPr>
              <w:p w14:paraId="62EA8084" w14:textId="77777777" w:rsidR="00AF31AC" w:rsidRDefault="00000000">
                <w:pPr>
                  <w:tabs>
                    <w:tab w:val="left" w:pos="2126"/>
                    <w:tab w:val="left" w:pos="2128"/>
                  </w:tabs>
                </w:pPr>
                <w:r>
                  <w:t>Orta–Yüksek</w:t>
                </w:r>
              </w:p>
            </w:tc>
            <w:tc>
              <w:tcPr>
                <w:tcW w:w="2760" w:type="dxa"/>
                <w:tcMar>
                  <w:top w:w="20" w:type="dxa"/>
                  <w:left w:w="20" w:type="dxa"/>
                  <w:bottom w:w="20" w:type="dxa"/>
                  <w:right w:w="20" w:type="dxa"/>
                </w:tcMar>
              </w:tcPr>
              <w:p w14:paraId="59512636" w14:textId="77777777" w:rsidR="00AF31AC" w:rsidRDefault="00000000">
                <w:pPr>
                  <w:tabs>
                    <w:tab w:val="left" w:pos="2126"/>
                    <w:tab w:val="left" w:pos="2128"/>
                  </w:tabs>
                </w:pPr>
                <w:r>
                  <w:t>Turizm ve çevre içerikli dersler, vaka analizleri, proje ve ödevler</w:t>
                </w:r>
              </w:p>
            </w:tc>
          </w:tr>
          <w:tr w:rsidR="00AF31AC" w14:paraId="6EB9F812" w14:textId="77777777">
            <w:trPr>
              <w:trHeight w:val="825"/>
            </w:trPr>
            <w:tc>
              <w:tcPr>
                <w:tcW w:w="900" w:type="dxa"/>
                <w:tcMar>
                  <w:top w:w="20" w:type="dxa"/>
                  <w:left w:w="20" w:type="dxa"/>
                  <w:bottom w:w="20" w:type="dxa"/>
                  <w:right w:w="20" w:type="dxa"/>
                </w:tcMar>
              </w:tcPr>
              <w:p w14:paraId="742A5BCF" w14:textId="77777777" w:rsidR="00AF31AC" w:rsidRDefault="00000000">
                <w:pPr>
                  <w:tabs>
                    <w:tab w:val="left" w:pos="2126"/>
                    <w:tab w:val="left" w:pos="2128"/>
                  </w:tabs>
                  <w:jc w:val="both"/>
                  <w:rPr>
                    <w:b/>
                    <w:bCs/>
                  </w:rPr>
                </w:pPr>
                <w:r>
                  <w:rPr>
                    <w:b/>
                    <w:bCs/>
                  </w:rPr>
                  <w:t>PÇ 10</w:t>
                </w:r>
              </w:p>
            </w:tc>
            <w:tc>
              <w:tcPr>
                <w:tcW w:w="3345" w:type="dxa"/>
                <w:tcMar>
                  <w:top w:w="20" w:type="dxa"/>
                  <w:left w:w="20" w:type="dxa"/>
                  <w:bottom w:w="20" w:type="dxa"/>
                  <w:right w:w="20" w:type="dxa"/>
                </w:tcMar>
              </w:tcPr>
              <w:p w14:paraId="1810F888" w14:textId="77777777" w:rsidR="00AF31AC" w:rsidRDefault="00000000">
                <w:pPr>
                  <w:tabs>
                    <w:tab w:val="left" w:pos="2126"/>
                    <w:tab w:val="left" w:pos="2128"/>
                  </w:tabs>
                </w:pPr>
                <w:r>
                  <w:t>Ulusal ve uluslararası denizcilik mevzuatı hakkında bilgi sahibi olma ve uygulama</w:t>
                </w:r>
              </w:p>
            </w:tc>
            <w:tc>
              <w:tcPr>
                <w:tcW w:w="1530" w:type="dxa"/>
                <w:tcMar>
                  <w:top w:w="20" w:type="dxa"/>
                  <w:left w:w="20" w:type="dxa"/>
                  <w:bottom w:w="20" w:type="dxa"/>
                  <w:right w:w="20" w:type="dxa"/>
                </w:tcMar>
              </w:tcPr>
              <w:p w14:paraId="5E1B3546" w14:textId="77777777" w:rsidR="00AF31AC" w:rsidRDefault="00000000">
                <w:pPr>
                  <w:tabs>
                    <w:tab w:val="left" w:pos="2126"/>
                    <w:tab w:val="left" w:pos="2128"/>
                  </w:tabs>
                </w:pPr>
                <w:r>
                  <w:t>Yüksek</w:t>
                </w:r>
              </w:p>
            </w:tc>
            <w:tc>
              <w:tcPr>
                <w:tcW w:w="2760" w:type="dxa"/>
                <w:tcMar>
                  <w:top w:w="20" w:type="dxa"/>
                  <w:left w:w="20" w:type="dxa"/>
                  <w:bottom w:w="20" w:type="dxa"/>
                  <w:right w:w="20" w:type="dxa"/>
                </w:tcMar>
              </w:tcPr>
              <w:p w14:paraId="54D79D4A" w14:textId="77777777" w:rsidR="00AF31AC" w:rsidRDefault="00000000">
                <w:pPr>
                  <w:tabs>
                    <w:tab w:val="left" w:pos="2126"/>
                    <w:tab w:val="left" w:pos="2128"/>
                  </w:tabs>
                </w:pPr>
                <w:r>
                  <w:t>Mevzuat içerikli dersler, sınavlar, staj raporları ve uygulama değerlendirmeleri</w:t>
                </w:r>
              </w:p>
            </w:tc>
          </w:tr>
        </w:tbl>
      </w:sdtContent>
    </w:sdt>
    <w:p w14:paraId="6F6EC2B9" w14:textId="77777777" w:rsidR="00AF31AC" w:rsidRDefault="00000000">
      <w:pPr>
        <w:tabs>
          <w:tab w:val="left" w:pos="1698"/>
        </w:tabs>
        <w:ind w:left="1700" w:right="150"/>
        <w:jc w:val="both"/>
      </w:pPr>
      <w:r>
        <w:tab/>
        <w:t>Marina ve Yat İşletmeciliği Programında mezuniyet aşamasına gelmiş öğrencilerin program çıktılarının tamamına orta ve yüksek düzeyde ulaştığı, bu durumun ders sınavları, uygulamalar, staj değerlendirmeleri, proje çalışmaları ve mezun anketleri gibi çoklu ve somut ölçme–değerlendirme araçlarıyla doğrulandığı görülmektedir.</w:t>
      </w:r>
    </w:p>
    <w:p w14:paraId="07311A89" w14:textId="77777777" w:rsidR="00AF31AC" w:rsidRDefault="00AF31AC">
      <w:pPr>
        <w:tabs>
          <w:tab w:val="left" w:pos="1698"/>
        </w:tabs>
        <w:ind w:left="1700" w:right="146"/>
        <w:rPr>
          <w:sz w:val="18"/>
          <w:szCs w:val="18"/>
        </w:rPr>
      </w:pPr>
    </w:p>
    <w:p w14:paraId="01D3BFD5" w14:textId="77777777" w:rsidR="00AF31AC" w:rsidRDefault="00000000">
      <w:pPr>
        <w:tabs>
          <w:tab w:val="left" w:pos="1698"/>
        </w:tabs>
        <w:ind w:left="1700" w:right="150"/>
        <w:rPr>
          <w:sz w:val="18"/>
          <w:szCs w:val="18"/>
        </w:rPr>
      </w:pPr>
      <w:r>
        <w:rPr>
          <w:sz w:val="18"/>
          <w:szCs w:val="18"/>
        </w:rPr>
        <w:t xml:space="preserve">Kanıtlar: </w:t>
      </w:r>
    </w:p>
    <w:p w14:paraId="3372FB7D" w14:textId="77777777" w:rsidR="00AF31AC" w:rsidRDefault="00000000">
      <w:pPr>
        <w:tabs>
          <w:tab w:val="left" w:pos="1698"/>
        </w:tabs>
        <w:ind w:left="1700" w:right="150"/>
        <w:rPr>
          <w:sz w:val="18"/>
          <w:szCs w:val="18"/>
        </w:rPr>
      </w:pPr>
      <w:r>
        <w:rPr>
          <w:sz w:val="18"/>
          <w:szCs w:val="18"/>
        </w:rPr>
        <w:t xml:space="preserve">MEDEK: </w:t>
      </w:r>
      <w:hyperlink r:id="rId90">
        <w:r w:rsidR="00AF31AC">
          <w:rPr>
            <w:color w:val="1155CC"/>
            <w:sz w:val="18"/>
            <w:szCs w:val="18"/>
            <w:u w:val="single"/>
          </w:rPr>
          <w:t>https://medek.org.tr</w:t>
        </w:r>
      </w:hyperlink>
    </w:p>
    <w:p w14:paraId="5D26AB39" w14:textId="77777777" w:rsidR="00AF31AC" w:rsidRDefault="00000000">
      <w:pPr>
        <w:tabs>
          <w:tab w:val="left" w:pos="1698"/>
        </w:tabs>
        <w:ind w:left="1700" w:right="150"/>
        <w:rPr>
          <w:sz w:val="18"/>
          <w:szCs w:val="18"/>
        </w:rPr>
      </w:pPr>
      <w:r>
        <w:rPr>
          <w:sz w:val="18"/>
          <w:szCs w:val="18"/>
        </w:rPr>
        <w:t xml:space="preserve">Yalova Üniversitesi: </w:t>
      </w:r>
      <w:hyperlink r:id="rId91">
        <w:r w:rsidR="00AF31AC">
          <w:rPr>
            <w:color w:val="1155CC"/>
            <w:sz w:val="18"/>
            <w:szCs w:val="18"/>
            <w:u w:val="single"/>
          </w:rPr>
          <w:t>https://yalova.edu.tr</w:t>
        </w:r>
      </w:hyperlink>
    </w:p>
    <w:p w14:paraId="2F839F1F" w14:textId="77777777" w:rsidR="00AF31AC" w:rsidRDefault="00000000">
      <w:pPr>
        <w:tabs>
          <w:tab w:val="left" w:pos="1698"/>
          <w:tab w:val="left" w:pos="2128"/>
        </w:tabs>
        <w:ind w:left="1700" w:right="150"/>
        <w:rPr>
          <w:sz w:val="18"/>
          <w:szCs w:val="18"/>
        </w:rPr>
      </w:pPr>
      <w:r>
        <w:rPr>
          <w:sz w:val="18"/>
          <w:szCs w:val="18"/>
        </w:rPr>
        <w:t xml:space="preserve">Eğitim Kataloğu </w:t>
      </w:r>
      <w:hyperlink r:id="rId92">
        <w:r w:rsidR="00AF31AC">
          <w:rPr>
            <w:color w:val="1155CC"/>
            <w:sz w:val="18"/>
            <w:szCs w:val="18"/>
            <w:u w:val="single"/>
          </w:rPr>
          <w:t>https://ubs.yalova.edu.tr/AIS/OutcomeBasedLearning/Home/Index?id=v2UV3GL3e!xBBx!MISjYvf!xBBx!SVPQ!xGGx!!xGGx!&amp;apIdStr=v2UV3GL3e!xBBx!MISjYvf!xBBx!SVPQ!xGGx!!xGGx!&amp;culture=tr-TR</w:t>
        </w:r>
      </w:hyperlink>
    </w:p>
    <w:p w14:paraId="677C33F0" w14:textId="77777777" w:rsidR="00AF31AC" w:rsidRDefault="00AF31AC">
      <w:pPr>
        <w:tabs>
          <w:tab w:val="left" w:pos="2126"/>
          <w:tab w:val="left" w:pos="2128"/>
        </w:tabs>
        <w:ind w:left="2128" w:right="150" w:hanging="427"/>
        <w:jc w:val="both"/>
      </w:pPr>
    </w:p>
    <w:p w14:paraId="22E16990" w14:textId="77777777" w:rsidR="00AF31AC" w:rsidRDefault="00000000">
      <w:pPr>
        <w:numPr>
          <w:ilvl w:val="2"/>
          <w:numId w:val="21"/>
        </w:numPr>
        <w:pBdr>
          <w:top w:val="nil"/>
          <w:left w:val="nil"/>
          <w:bottom w:val="nil"/>
          <w:right w:val="nil"/>
          <w:between w:val="nil"/>
        </w:pBdr>
        <w:tabs>
          <w:tab w:val="left" w:pos="1698"/>
        </w:tabs>
        <w:ind w:left="1700" w:right="150" w:firstLine="0"/>
        <w:jc w:val="both"/>
      </w:pPr>
      <w:r>
        <w:rPr>
          <w:color w:val="000000"/>
        </w:rPr>
        <w:t>Her bir program çıktısı için ayrı ayrı olmak üzere, o çıktı ile ilişkilendirilebilecek ve o çıktının sağlandığının kanıtı olarak MEDEK program değerlendiricilerine kurum ziyareti sırasında ayrıca sunulacak belgeleri (öğrenci çalışmaları, bunlara ilişkin yapılan değerlendirmeler, vb.) listeleyiniz. Kanıt olarak sunulacak belgeler ile program çıktıları arasında nasıl bir ilişki kurulacağını örneklerle açıklayınız.</w:t>
      </w:r>
      <w:hyperlink w:anchor="_heading=h.jti43gx434j7">
        <w:r w:rsidR="00AF31AC">
          <w:rPr>
            <w:color w:val="000000"/>
            <w:vertAlign w:val="superscript"/>
          </w:rPr>
          <w:t>5</w:t>
        </w:r>
      </w:hyperlink>
    </w:p>
    <w:p w14:paraId="3C9B77F4" w14:textId="77777777" w:rsidR="00AF31AC" w:rsidRDefault="00AF31AC">
      <w:pPr>
        <w:pBdr>
          <w:top w:val="nil"/>
          <w:left w:val="nil"/>
          <w:bottom w:val="nil"/>
          <w:right w:val="nil"/>
          <w:between w:val="nil"/>
        </w:pBdr>
        <w:rPr>
          <w:color w:val="000000"/>
          <w:sz w:val="20"/>
          <w:szCs w:val="20"/>
        </w:rPr>
      </w:pPr>
    </w:p>
    <w:p w14:paraId="33559FC9" w14:textId="77777777" w:rsidR="00AF31AC" w:rsidRDefault="00AF31AC">
      <w:pPr>
        <w:ind w:left="1700"/>
      </w:pPr>
    </w:p>
    <w:sdt>
      <w:sdtPr>
        <w:tag w:val="goog_rdk_2"/>
        <w:id w:val="92462459"/>
        <w:lock w:val="contentLocked"/>
      </w:sdtPr>
      <w:sdtContent>
        <w:tbl>
          <w:tblPr>
            <w:tblStyle w:val="a5"/>
            <w:tblpPr w:leftFromText="180" w:rightFromText="180" w:topFromText="180" w:bottomFromText="180" w:vertAnchor="text" w:tblpX="1726"/>
            <w:tblW w:w="86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140"/>
            <w:gridCol w:w="1980"/>
            <w:gridCol w:w="2340"/>
            <w:gridCol w:w="3195"/>
          </w:tblGrid>
          <w:tr w:rsidR="00AF31AC" w14:paraId="6DB11743" w14:textId="77777777">
            <w:trPr>
              <w:trHeight w:val="825"/>
            </w:trPr>
            <w:tc>
              <w:tcPr>
                <w:tcW w:w="1140" w:type="dxa"/>
                <w:tcMar>
                  <w:top w:w="20" w:type="dxa"/>
                  <w:left w:w="20" w:type="dxa"/>
                  <w:bottom w:w="20" w:type="dxa"/>
                  <w:right w:w="20" w:type="dxa"/>
                </w:tcMar>
              </w:tcPr>
              <w:p w14:paraId="76DFBB2E" w14:textId="77777777" w:rsidR="00AF31AC" w:rsidRDefault="00000000">
                <w:pPr>
                  <w:ind w:left="100" w:right="100"/>
                  <w:jc w:val="center"/>
                  <w:rPr>
                    <w:b/>
                    <w:bCs/>
                  </w:rPr>
                </w:pPr>
                <w:r>
                  <w:rPr>
                    <w:b/>
                    <w:bCs/>
                  </w:rPr>
                  <w:t>PÇ No</w:t>
                </w:r>
              </w:p>
            </w:tc>
            <w:tc>
              <w:tcPr>
                <w:tcW w:w="1980" w:type="dxa"/>
                <w:tcMar>
                  <w:top w:w="20" w:type="dxa"/>
                  <w:left w:w="20" w:type="dxa"/>
                  <w:bottom w:w="20" w:type="dxa"/>
                  <w:right w:w="20" w:type="dxa"/>
                </w:tcMar>
              </w:tcPr>
              <w:p w14:paraId="001CD9C3" w14:textId="77777777" w:rsidR="00AF31AC" w:rsidRDefault="00000000">
                <w:pPr>
                  <w:ind w:left="100" w:right="100"/>
                  <w:jc w:val="center"/>
                  <w:rPr>
                    <w:b/>
                    <w:bCs/>
                  </w:rPr>
                </w:pPr>
                <w:r>
                  <w:rPr>
                    <w:b/>
                    <w:bCs/>
                  </w:rPr>
                  <w:t>Program Çıktısı</w:t>
                </w:r>
              </w:p>
            </w:tc>
            <w:tc>
              <w:tcPr>
                <w:tcW w:w="2340" w:type="dxa"/>
                <w:tcMar>
                  <w:top w:w="20" w:type="dxa"/>
                  <w:left w:w="20" w:type="dxa"/>
                  <w:bottom w:w="20" w:type="dxa"/>
                  <w:right w:w="20" w:type="dxa"/>
                </w:tcMar>
              </w:tcPr>
              <w:p w14:paraId="6DDABFAA" w14:textId="77777777" w:rsidR="00AF31AC" w:rsidRDefault="00000000">
                <w:pPr>
                  <w:ind w:left="100" w:right="100"/>
                  <w:jc w:val="center"/>
                  <w:rPr>
                    <w:b/>
                    <w:bCs/>
                  </w:rPr>
                </w:pPr>
                <w:r>
                  <w:rPr>
                    <w:b/>
                    <w:bCs/>
                  </w:rPr>
                  <w:t>Kurum Ziyaretinde Sunulacak Somut Kanıtlar</w:t>
                </w:r>
              </w:p>
            </w:tc>
            <w:tc>
              <w:tcPr>
                <w:tcW w:w="3195" w:type="dxa"/>
                <w:tcMar>
                  <w:top w:w="20" w:type="dxa"/>
                  <w:left w:w="20" w:type="dxa"/>
                  <w:bottom w:w="20" w:type="dxa"/>
                  <w:right w:w="20" w:type="dxa"/>
                </w:tcMar>
              </w:tcPr>
              <w:p w14:paraId="7BF7D4F1" w14:textId="77777777" w:rsidR="00AF31AC" w:rsidRDefault="00000000">
                <w:pPr>
                  <w:ind w:left="100" w:right="100"/>
                  <w:jc w:val="center"/>
                  <w:rPr>
                    <w:b/>
                    <w:bCs/>
                  </w:rPr>
                </w:pPr>
                <w:r>
                  <w:rPr>
                    <w:b/>
                    <w:bCs/>
                  </w:rPr>
                  <w:t>Kanıt–Çıktı İlişkisi (Özet)</w:t>
                </w:r>
              </w:p>
            </w:tc>
          </w:tr>
          <w:tr w:rsidR="00AF31AC" w14:paraId="63508159" w14:textId="77777777">
            <w:trPr>
              <w:trHeight w:val="825"/>
            </w:trPr>
            <w:tc>
              <w:tcPr>
                <w:tcW w:w="1140" w:type="dxa"/>
                <w:tcMar>
                  <w:top w:w="20" w:type="dxa"/>
                  <w:left w:w="20" w:type="dxa"/>
                  <w:bottom w:w="20" w:type="dxa"/>
                  <w:right w:w="20" w:type="dxa"/>
                </w:tcMar>
              </w:tcPr>
              <w:p w14:paraId="3DD64CF7" w14:textId="77777777" w:rsidR="00AF31AC" w:rsidRDefault="00000000">
                <w:pPr>
                  <w:ind w:left="100" w:right="100"/>
                  <w:rPr>
                    <w:b/>
                    <w:bCs/>
                  </w:rPr>
                </w:pPr>
                <w:r>
                  <w:rPr>
                    <w:b/>
                    <w:bCs/>
                  </w:rPr>
                  <w:t>PÇ 1</w:t>
                </w:r>
              </w:p>
            </w:tc>
            <w:tc>
              <w:tcPr>
                <w:tcW w:w="1980" w:type="dxa"/>
                <w:tcMar>
                  <w:top w:w="20" w:type="dxa"/>
                  <w:left w:w="20" w:type="dxa"/>
                  <w:bottom w:w="20" w:type="dxa"/>
                  <w:right w:w="20" w:type="dxa"/>
                </w:tcMar>
              </w:tcPr>
              <w:p w14:paraId="615381A9" w14:textId="77777777" w:rsidR="00AF31AC" w:rsidRDefault="00000000">
                <w:pPr>
                  <w:ind w:left="100" w:right="100"/>
                </w:pPr>
                <w:r>
                  <w:t>Türk denizcilik geleneklerine bağlı, mesleksel değerler ve etik sorumluluk bilinci</w:t>
                </w:r>
              </w:p>
            </w:tc>
            <w:tc>
              <w:tcPr>
                <w:tcW w:w="2340" w:type="dxa"/>
                <w:tcMar>
                  <w:top w:w="20" w:type="dxa"/>
                  <w:left w:w="20" w:type="dxa"/>
                  <w:bottom w:w="20" w:type="dxa"/>
                  <w:right w:w="20" w:type="dxa"/>
                </w:tcMar>
              </w:tcPr>
              <w:p w14:paraId="5BA219BE" w14:textId="77777777" w:rsidR="00AF31AC" w:rsidRDefault="00000000">
                <w:pPr>
                  <w:ind w:left="100" w:right="100"/>
                </w:pPr>
                <w:r>
                  <w:t>Etik vaka analizi ödevleri, yazılı sınav kağıtları, staj etik değerlendirmeleri</w:t>
                </w:r>
              </w:p>
            </w:tc>
            <w:tc>
              <w:tcPr>
                <w:tcW w:w="3195" w:type="dxa"/>
                <w:tcMar>
                  <w:top w:w="20" w:type="dxa"/>
                  <w:left w:w="20" w:type="dxa"/>
                  <w:bottom w:w="20" w:type="dxa"/>
                  <w:right w:w="20" w:type="dxa"/>
                </w:tcMar>
              </w:tcPr>
              <w:p w14:paraId="74C276B2" w14:textId="77777777" w:rsidR="00AF31AC" w:rsidRDefault="00000000">
                <w:pPr>
                  <w:ind w:left="100" w:right="100"/>
                </w:pPr>
                <w:r>
                  <w:t>Etik sorunlara yönelik öğrenci çözümleri, mesleki değerleri içselleştirdiğini gösterir.</w:t>
                </w:r>
              </w:p>
            </w:tc>
          </w:tr>
          <w:tr w:rsidR="00AF31AC" w14:paraId="4B10727D" w14:textId="77777777">
            <w:trPr>
              <w:trHeight w:val="825"/>
            </w:trPr>
            <w:tc>
              <w:tcPr>
                <w:tcW w:w="1140" w:type="dxa"/>
                <w:tcMar>
                  <w:top w:w="20" w:type="dxa"/>
                  <w:left w:w="20" w:type="dxa"/>
                  <w:bottom w:w="20" w:type="dxa"/>
                  <w:right w:w="20" w:type="dxa"/>
                </w:tcMar>
              </w:tcPr>
              <w:p w14:paraId="227F28BF" w14:textId="77777777" w:rsidR="00AF31AC" w:rsidRDefault="00000000">
                <w:pPr>
                  <w:ind w:left="100" w:right="100"/>
                  <w:rPr>
                    <w:b/>
                    <w:bCs/>
                  </w:rPr>
                </w:pPr>
                <w:r>
                  <w:rPr>
                    <w:b/>
                    <w:bCs/>
                  </w:rPr>
                  <w:t>PÇ 2</w:t>
                </w:r>
              </w:p>
            </w:tc>
            <w:tc>
              <w:tcPr>
                <w:tcW w:w="1980" w:type="dxa"/>
                <w:tcMar>
                  <w:top w:w="20" w:type="dxa"/>
                  <w:left w:w="20" w:type="dxa"/>
                  <w:bottom w:w="20" w:type="dxa"/>
                  <w:right w:w="20" w:type="dxa"/>
                </w:tcMar>
              </w:tcPr>
              <w:p w14:paraId="034AF311" w14:textId="77777777" w:rsidR="00AF31AC" w:rsidRDefault="00000000">
                <w:pPr>
                  <w:ind w:left="100" w:right="100"/>
                </w:pPr>
                <w:r>
                  <w:t>Etkin iletişim, matematik ve fen bilgilerini uygulama</w:t>
                </w:r>
              </w:p>
            </w:tc>
            <w:tc>
              <w:tcPr>
                <w:tcW w:w="2340" w:type="dxa"/>
                <w:tcMar>
                  <w:top w:w="20" w:type="dxa"/>
                  <w:left w:w="20" w:type="dxa"/>
                  <w:bottom w:w="20" w:type="dxa"/>
                  <w:right w:w="20" w:type="dxa"/>
                </w:tcMar>
              </w:tcPr>
              <w:p w14:paraId="6D5B982F" w14:textId="77777777" w:rsidR="00AF31AC" w:rsidRDefault="00000000">
                <w:pPr>
                  <w:ind w:left="100" w:right="100"/>
                </w:pPr>
                <w:r>
                  <w:t>Sunum dosyaları ve rubrikler, problem çözme sınavları, teknik raporlar</w:t>
                </w:r>
              </w:p>
            </w:tc>
            <w:tc>
              <w:tcPr>
                <w:tcW w:w="3195" w:type="dxa"/>
                <w:tcMar>
                  <w:top w:w="20" w:type="dxa"/>
                  <w:left w:w="20" w:type="dxa"/>
                  <w:bottom w:w="20" w:type="dxa"/>
                  <w:right w:w="20" w:type="dxa"/>
                </w:tcMar>
              </w:tcPr>
              <w:p w14:paraId="6DEA2814" w14:textId="77777777" w:rsidR="00AF31AC" w:rsidRDefault="00000000">
                <w:pPr>
                  <w:ind w:left="100" w:right="100"/>
                </w:pPr>
                <w:r>
                  <w:t>Sayısal verilerin doğru kullanımı ve sözlü/yazılı aktarım becerisi ölçülür.</w:t>
                </w:r>
              </w:p>
            </w:tc>
          </w:tr>
          <w:tr w:rsidR="00AF31AC" w14:paraId="617D28AA" w14:textId="77777777">
            <w:trPr>
              <w:trHeight w:val="780"/>
            </w:trPr>
            <w:tc>
              <w:tcPr>
                <w:tcW w:w="1140" w:type="dxa"/>
                <w:tcMar>
                  <w:top w:w="20" w:type="dxa"/>
                  <w:left w:w="20" w:type="dxa"/>
                  <w:bottom w:w="20" w:type="dxa"/>
                  <w:right w:w="20" w:type="dxa"/>
                </w:tcMar>
              </w:tcPr>
              <w:p w14:paraId="5104FC8D" w14:textId="77777777" w:rsidR="00AF31AC" w:rsidRDefault="00000000">
                <w:pPr>
                  <w:ind w:left="100" w:right="100"/>
                  <w:rPr>
                    <w:b/>
                    <w:bCs/>
                    <w:sz w:val="20"/>
                    <w:szCs w:val="20"/>
                  </w:rPr>
                </w:pPr>
                <w:r>
                  <w:rPr>
                    <w:b/>
                    <w:bCs/>
                    <w:sz w:val="20"/>
                    <w:szCs w:val="20"/>
                  </w:rPr>
                  <w:t>PÇ 3</w:t>
                </w:r>
              </w:p>
            </w:tc>
            <w:tc>
              <w:tcPr>
                <w:tcW w:w="1980" w:type="dxa"/>
                <w:tcMar>
                  <w:top w:w="20" w:type="dxa"/>
                  <w:left w:w="20" w:type="dxa"/>
                  <w:bottom w:w="20" w:type="dxa"/>
                  <w:right w:w="20" w:type="dxa"/>
                </w:tcMar>
              </w:tcPr>
              <w:p w14:paraId="47599094" w14:textId="77777777" w:rsidR="00AF31AC" w:rsidRDefault="00000000">
                <w:pPr>
                  <w:ind w:left="100" w:right="100"/>
                  <w:rPr>
                    <w:sz w:val="20"/>
                    <w:szCs w:val="20"/>
                  </w:rPr>
                </w:pPr>
                <w:r>
                  <w:rPr>
                    <w:sz w:val="20"/>
                    <w:szCs w:val="20"/>
                  </w:rPr>
                  <w:t>Yaşam boyu öğrenme, yaratıcılık, eleştirel düşünme, girişimcilik ve liderlik</w:t>
                </w:r>
              </w:p>
            </w:tc>
            <w:tc>
              <w:tcPr>
                <w:tcW w:w="2340" w:type="dxa"/>
                <w:tcMar>
                  <w:top w:w="20" w:type="dxa"/>
                  <w:left w:w="20" w:type="dxa"/>
                  <w:bottom w:w="20" w:type="dxa"/>
                  <w:right w:w="20" w:type="dxa"/>
                </w:tcMar>
              </w:tcPr>
              <w:p w14:paraId="520C520F" w14:textId="77777777" w:rsidR="00AF31AC" w:rsidRDefault="00000000">
                <w:pPr>
                  <w:ind w:left="100" w:right="100"/>
                  <w:rPr>
                    <w:sz w:val="20"/>
                    <w:szCs w:val="20"/>
                  </w:rPr>
                </w:pPr>
                <w:r>
                  <w:rPr>
                    <w:sz w:val="20"/>
                    <w:szCs w:val="20"/>
                  </w:rPr>
                  <w:t>Yenilikçi proje ödevleri, eleştirel analiz raporları, grup lideri değerlendirmeleri</w:t>
                </w:r>
              </w:p>
            </w:tc>
            <w:tc>
              <w:tcPr>
                <w:tcW w:w="3195" w:type="dxa"/>
                <w:tcMar>
                  <w:top w:w="20" w:type="dxa"/>
                  <w:left w:w="20" w:type="dxa"/>
                  <w:bottom w:w="20" w:type="dxa"/>
                  <w:right w:w="20" w:type="dxa"/>
                </w:tcMar>
              </w:tcPr>
              <w:p w14:paraId="3DB4F08D" w14:textId="77777777" w:rsidR="00AF31AC" w:rsidRDefault="00000000">
                <w:pPr>
                  <w:ind w:left="100" w:right="100"/>
                  <w:rPr>
                    <w:sz w:val="20"/>
                    <w:szCs w:val="20"/>
                  </w:rPr>
                </w:pPr>
                <w:r>
                  <w:rPr>
                    <w:sz w:val="20"/>
                    <w:szCs w:val="20"/>
                  </w:rPr>
                  <w:t>Öğrencinin yeni fikir üretme ve liderlik rolü üstlenme becerisi kanıtlanır.</w:t>
                </w:r>
              </w:p>
            </w:tc>
          </w:tr>
          <w:tr w:rsidR="00AF31AC" w14:paraId="51F435CF" w14:textId="77777777">
            <w:trPr>
              <w:trHeight w:val="540"/>
            </w:trPr>
            <w:tc>
              <w:tcPr>
                <w:tcW w:w="1140" w:type="dxa"/>
                <w:tcMar>
                  <w:top w:w="20" w:type="dxa"/>
                  <w:left w:w="20" w:type="dxa"/>
                  <w:bottom w:w="20" w:type="dxa"/>
                  <w:right w:w="20" w:type="dxa"/>
                </w:tcMar>
              </w:tcPr>
              <w:p w14:paraId="198DDAA0" w14:textId="77777777" w:rsidR="00AF31AC" w:rsidRDefault="00000000">
                <w:pPr>
                  <w:ind w:left="100" w:right="100"/>
                  <w:rPr>
                    <w:b/>
                    <w:bCs/>
                    <w:sz w:val="20"/>
                    <w:szCs w:val="20"/>
                  </w:rPr>
                </w:pPr>
                <w:r>
                  <w:rPr>
                    <w:b/>
                    <w:bCs/>
                    <w:sz w:val="20"/>
                    <w:szCs w:val="20"/>
                  </w:rPr>
                  <w:t>PÇ 4</w:t>
                </w:r>
              </w:p>
            </w:tc>
            <w:tc>
              <w:tcPr>
                <w:tcW w:w="1980" w:type="dxa"/>
                <w:tcMar>
                  <w:top w:w="20" w:type="dxa"/>
                  <w:left w:w="20" w:type="dxa"/>
                  <w:bottom w:w="20" w:type="dxa"/>
                  <w:right w:w="20" w:type="dxa"/>
                </w:tcMar>
              </w:tcPr>
              <w:p w14:paraId="7208EFEF" w14:textId="77777777" w:rsidR="00AF31AC" w:rsidRDefault="00000000">
                <w:pPr>
                  <w:ind w:left="100" w:right="100"/>
                  <w:rPr>
                    <w:sz w:val="20"/>
                    <w:szCs w:val="20"/>
                  </w:rPr>
                </w:pPr>
                <w:r>
                  <w:rPr>
                    <w:sz w:val="20"/>
                    <w:szCs w:val="20"/>
                  </w:rPr>
                  <w:t>Emniyet, güvenlik, çevre ve kalite farkındalığı</w:t>
                </w:r>
              </w:p>
            </w:tc>
            <w:tc>
              <w:tcPr>
                <w:tcW w:w="2340" w:type="dxa"/>
                <w:tcMar>
                  <w:top w:w="20" w:type="dxa"/>
                  <w:left w:w="20" w:type="dxa"/>
                  <w:bottom w:w="20" w:type="dxa"/>
                  <w:right w:w="20" w:type="dxa"/>
                </w:tcMar>
              </w:tcPr>
              <w:p w14:paraId="5BE98C6C" w14:textId="77777777" w:rsidR="00AF31AC" w:rsidRDefault="00000000">
                <w:pPr>
                  <w:ind w:left="100" w:right="100"/>
                  <w:rPr>
                    <w:sz w:val="20"/>
                    <w:szCs w:val="20"/>
                  </w:rPr>
                </w:pPr>
                <w:r>
                  <w:rPr>
                    <w:sz w:val="20"/>
                    <w:szCs w:val="20"/>
                  </w:rPr>
                  <w:t>Çevre uygulama ödevleri, staj değerlendirme formları</w:t>
                </w:r>
              </w:p>
            </w:tc>
            <w:tc>
              <w:tcPr>
                <w:tcW w:w="3195" w:type="dxa"/>
                <w:tcMar>
                  <w:top w:w="20" w:type="dxa"/>
                  <w:left w:w="20" w:type="dxa"/>
                  <w:bottom w:w="20" w:type="dxa"/>
                  <w:right w:w="20" w:type="dxa"/>
                </w:tcMar>
              </w:tcPr>
              <w:p w14:paraId="29BCFAF4" w14:textId="77777777" w:rsidR="00AF31AC" w:rsidRDefault="00000000">
                <w:pPr>
                  <w:ind w:left="100" w:right="100"/>
                  <w:rPr>
                    <w:sz w:val="20"/>
                    <w:szCs w:val="20"/>
                  </w:rPr>
                </w:pPr>
                <w:r>
                  <w:rPr>
                    <w:sz w:val="20"/>
                    <w:szCs w:val="20"/>
                  </w:rPr>
                  <w:t>Emniyet ve çevre kurallarını uygulama yetkinliği doğrudan ölçülür.</w:t>
                </w:r>
              </w:p>
            </w:tc>
          </w:tr>
          <w:tr w:rsidR="00AF31AC" w14:paraId="43EF0434" w14:textId="77777777">
            <w:trPr>
              <w:trHeight w:val="1020"/>
            </w:trPr>
            <w:tc>
              <w:tcPr>
                <w:tcW w:w="1140" w:type="dxa"/>
                <w:tcMar>
                  <w:top w:w="20" w:type="dxa"/>
                  <w:left w:w="20" w:type="dxa"/>
                  <w:bottom w:w="20" w:type="dxa"/>
                  <w:right w:w="20" w:type="dxa"/>
                </w:tcMar>
              </w:tcPr>
              <w:p w14:paraId="20C137DE" w14:textId="77777777" w:rsidR="00AF31AC" w:rsidRDefault="00000000">
                <w:pPr>
                  <w:ind w:left="100" w:right="100"/>
                  <w:rPr>
                    <w:b/>
                    <w:bCs/>
                    <w:sz w:val="20"/>
                    <w:szCs w:val="20"/>
                  </w:rPr>
                </w:pPr>
                <w:r>
                  <w:rPr>
                    <w:b/>
                    <w:bCs/>
                    <w:sz w:val="20"/>
                    <w:szCs w:val="20"/>
                  </w:rPr>
                  <w:t>PÇ 5</w:t>
                </w:r>
              </w:p>
            </w:tc>
            <w:tc>
              <w:tcPr>
                <w:tcW w:w="1980" w:type="dxa"/>
                <w:tcMar>
                  <w:top w:w="20" w:type="dxa"/>
                  <w:left w:w="20" w:type="dxa"/>
                  <w:bottom w:w="20" w:type="dxa"/>
                  <w:right w:w="20" w:type="dxa"/>
                </w:tcMar>
              </w:tcPr>
              <w:p w14:paraId="2F89082E" w14:textId="77777777" w:rsidR="00AF31AC" w:rsidRDefault="00000000">
                <w:pPr>
                  <w:ind w:left="100" w:right="100"/>
                  <w:rPr>
                    <w:sz w:val="20"/>
                    <w:szCs w:val="20"/>
                  </w:rPr>
                </w:pPr>
                <w:r>
                  <w:rPr>
                    <w:sz w:val="20"/>
                    <w:szCs w:val="20"/>
                  </w:rPr>
                  <w:t>Seyir bilimi ve gemi yönetimi ihtiyaçlarını tanımlama</w:t>
                </w:r>
              </w:p>
            </w:tc>
            <w:tc>
              <w:tcPr>
                <w:tcW w:w="2340" w:type="dxa"/>
                <w:tcMar>
                  <w:top w:w="20" w:type="dxa"/>
                  <w:left w:w="20" w:type="dxa"/>
                  <w:bottom w:w="20" w:type="dxa"/>
                  <w:right w:w="20" w:type="dxa"/>
                </w:tcMar>
              </w:tcPr>
              <w:p w14:paraId="370B9FF5" w14:textId="77777777" w:rsidR="00AF31AC" w:rsidRDefault="00000000">
                <w:pPr>
                  <w:ind w:left="100" w:right="100"/>
                  <w:rPr>
                    <w:sz w:val="20"/>
                    <w:szCs w:val="20"/>
                  </w:rPr>
                </w:pPr>
                <w:r>
                  <w:rPr>
                    <w:sz w:val="20"/>
                    <w:szCs w:val="20"/>
                  </w:rPr>
                  <w:t>Uygulamalı seyir çalışmaları, senaryo temelli vaka analizleri, teknik raporlar</w:t>
                </w:r>
              </w:p>
            </w:tc>
            <w:tc>
              <w:tcPr>
                <w:tcW w:w="3195" w:type="dxa"/>
                <w:tcMar>
                  <w:top w:w="20" w:type="dxa"/>
                  <w:left w:w="20" w:type="dxa"/>
                  <w:bottom w:w="20" w:type="dxa"/>
                  <w:right w:w="20" w:type="dxa"/>
                </w:tcMar>
              </w:tcPr>
              <w:p w14:paraId="54044C46" w14:textId="77777777" w:rsidR="00AF31AC" w:rsidRDefault="00000000">
                <w:pPr>
                  <w:ind w:left="100" w:right="100"/>
                  <w:rPr>
                    <w:sz w:val="20"/>
                    <w:szCs w:val="20"/>
                  </w:rPr>
                </w:pPr>
                <w:r>
                  <w:rPr>
                    <w:sz w:val="20"/>
                    <w:szCs w:val="20"/>
                  </w:rPr>
                  <w:t>Operasyonel ihtiyaçları tanımlama ve yorumlama becerisi gösterilir.</w:t>
                </w:r>
              </w:p>
            </w:tc>
          </w:tr>
          <w:tr w:rsidR="00AF31AC" w14:paraId="0466E8D1" w14:textId="77777777">
            <w:trPr>
              <w:trHeight w:val="1020"/>
            </w:trPr>
            <w:tc>
              <w:tcPr>
                <w:tcW w:w="1140" w:type="dxa"/>
                <w:tcMar>
                  <w:top w:w="20" w:type="dxa"/>
                  <w:left w:w="20" w:type="dxa"/>
                  <w:bottom w:w="20" w:type="dxa"/>
                  <w:right w:w="20" w:type="dxa"/>
                </w:tcMar>
              </w:tcPr>
              <w:p w14:paraId="43811283" w14:textId="77777777" w:rsidR="00AF31AC" w:rsidRDefault="00000000">
                <w:pPr>
                  <w:ind w:left="100" w:right="100"/>
                  <w:rPr>
                    <w:b/>
                    <w:bCs/>
                    <w:sz w:val="20"/>
                    <w:szCs w:val="20"/>
                  </w:rPr>
                </w:pPr>
                <w:r>
                  <w:rPr>
                    <w:b/>
                    <w:bCs/>
                    <w:sz w:val="20"/>
                    <w:szCs w:val="20"/>
                  </w:rPr>
                  <w:t>PÇ 6</w:t>
                </w:r>
              </w:p>
            </w:tc>
            <w:tc>
              <w:tcPr>
                <w:tcW w:w="1980" w:type="dxa"/>
                <w:tcMar>
                  <w:top w:w="20" w:type="dxa"/>
                  <w:left w:w="20" w:type="dxa"/>
                  <w:bottom w:w="20" w:type="dxa"/>
                  <w:right w:w="20" w:type="dxa"/>
                </w:tcMar>
              </w:tcPr>
              <w:p w14:paraId="49AFFA57" w14:textId="77777777" w:rsidR="00AF31AC" w:rsidRDefault="00000000">
                <w:pPr>
                  <w:ind w:left="100" w:right="100"/>
                  <w:rPr>
                    <w:sz w:val="20"/>
                    <w:szCs w:val="20"/>
                  </w:rPr>
                </w:pPr>
                <w:r>
                  <w:rPr>
                    <w:sz w:val="20"/>
                    <w:szCs w:val="20"/>
                  </w:rPr>
                  <w:t>Operasyon ve yönetim düzeyinde planlama, organizasyon ve liderlik</w:t>
                </w:r>
              </w:p>
            </w:tc>
            <w:tc>
              <w:tcPr>
                <w:tcW w:w="2340" w:type="dxa"/>
                <w:tcMar>
                  <w:top w:w="20" w:type="dxa"/>
                  <w:left w:w="20" w:type="dxa"/>
                  <w:bottom w:w="20" w:type="dxa"/>
                  <w:right w:w="20" w:type="dxa"/>
                </w:tcMar>
              </w:tcPr>
              <w:p w14:paraId="7F23B1C5" w14:textId="77777777" w:rsidR="00AF31AC" w:rsidRDefault="00000000">
                <w:pPr>
                  <w:ind w:left="100" w:right="100"/>
                  <w:rPr>
                    <w:sz w:val="20"/>
                    <w:szCs w:val="20"/>
                  </w:rPr>
                </w:pPr>
                <w:r>
                  <w:rPr>
                    <w:sz w:val="20"/>
                    <w:szCs w:val="20"/>
                  </w:rPr>
                  <w:t>Marina operasyon planı projeleri, grup proje değerlendirmeleri, staj raporları</w:t>
                </w:r>
              </w:p>
            </w:tc>
            <w:tc>
              <w:tcPr>
                <w:tcW w:w="3195" w:type="dxa"/>
                <w:tcMar>
                  <w:top w:w="20" w:type="dxa"/>
                  <w:left w:w="20" w:type="dxa"/>
                  <w:bottom w:w="20" w:type="dxa"/>
                  <w:right w:w="20" w:type="dxa"/>
                </w:tcMar>
              </w:tcPr>
              <w:p w14:paraId="1767CE6D" w14:textId="77777777" w:rsidR="00AF31AC" w:rsidRDefault="00000000">
                <w:pPr>
                  <w:ind w:left="100" w:right="100"/>
                  <w:rPr>
                    <w:sz w:val="20"/>
                    <w:szCs w:val="20"/>
                  </w:rPr>
                </w:pPr>
                <w:r>
                  <w:rPr>
                    <w:sz w:val="20"/>
                    <w:szCs w:val="20"/>
                  </w:rPr>
                  <w:t>Yönetimsel karar alma ve liderlik becerisi somut çıktılarla kanıtlanır.</w:t>
                </w:r>
              </w:p>
            </w:tc>
          </w:tr>
          <w:tr w:rsidR="00AF31AC" w14:paraId="2088D153" w14:textId="77777777">
            <w:trPr>
              <w:trHeight w:val="780"/>
            </w:trPr>
            <w:tc>
              <w:tcPr>
                <w:tcW w:w="1140" w:type="dxa"/>
                <w:tcMar>
                  <w:top w:w="20" w:type="dxa"/>
                  <w:left w:w="20" w:type="dxa"/>
                  <w:bottom w:w="20" w:type="dxa"/>
                  <w:right w:w="20" w:type="dxa"/>
                </w:tcMar>
              </w:tcPr>
              <w:p w14:paraId="7AFE5CC2" w14:textId="77777777" w:rsidR="00AF31AC" w:rsidRDefault="00000000">
                <w:pPr>
                  <w:ind w:left="100" w:right="100"/>
                  <w:rPr>
                    <w:b/>
                    <w:bCs/>
                    <w:sz w:val="20"/>
                    <w:szCs w:val="20"/>
                  </w:rPr>
                </w:pPr>
                <w:r>
                  <w:rPr>
                    <w:b/>
                    <w:bCs/>
                    <w:sz w:val="20"/>
                    <w:szCs w:val="20"/>
                  </w:rPr>
                  <w:t>PÇ 7</w:t>
                </w:r>
              </w:p>
            </w:tc>
            <w:tc>
              <w:tcPr>
                <w:tcW w:w="1980" w:type="dxa"/>
                <w:tcMar>
                  <w:top w:w="20" w:type="dxa"/>
                  <w:left w:w="20" w:type="dxa"/>
                  <w:bottom w:w="20" w:type="dxa"/>
                  <w:right w:w="20" w:type="dxa"/>
                </w:tcMar>
              </w:tcPr>
              <w:p w14:paraId="0B397F95" w14:textId="77777777" w:rsidR="00AF31AC" w:rsidRDefault="00000000">
                <w:pPr>
                  <w:ind w:left="100" w:right="100"/>
                  <w:rPr>
                    <w:sz w:val="20"/>
                    <w:szCs w:val="20"/>
                  </w:rPr>
                </w:pPr>
                <w:r>
                  <w:rPr>
                    <w:sz w:val="20"/>
                    <w:szCs w:val="20"/>
                  </w:rPr>
                  <w:t>Denizcilik işletmelerinde planlama, uygulama ve kontrol</w:t>
                </w:r>
              </w:p>
            </w:tc>
            <w:tc>
              <w:tcPr>
                <w:tcW w:w="2340" w:type="dxa"/>
                <w:tcMar>
                  <w:top w:w="20" w:type="dxa"/>
                  <w:left w:w="20" w:type="dxa"/>
                  <w:bottom w:w="20" w:type="dxa"/>
                  <w:right w:w="20" w:type="dxa"/>
                </w:tcMar>
              </w:tcPr>
              <w:p w14:paraId="37E02968" w14:textId="77777777" w:rsidR="00AF31AC" w:rsidRDefault="00000000">
                <w:pPr>
                  <w:ind w:left="100" w:right="100"/>
                  <w:rPr>
                    <w:sz w:val="20"/>
                    <w:szCs w:val="20"/>
                  </w:rPr>
                </w:pPr>
                <w:r>
                  <w:rPr>
                    <w:sz w:val="20"/>
                    <w:szCs w:val="20"/>
                  </w:rPr>
                  <w:t>İşletme projeleri, performans ve maliyet analiz ödevleri, vaka çalışmaları</w:t>
                </w:r>
              </w:p>
            </w:tc>
            <w:tc>
              <w:tcPr>
                <w:tcW w:w="3195" w:type="dxa"/>
                <w:tcMar>
                  <w:top w:w="20" w:type="dxa"/>
                  <w:left w:w="20" w:type="dxa"/>
                  <w:bottom w:w="20" w:type="dxa"/>
                  <w:right w:w="20" w:type="dxa"/>
                </w:tcMar>
              </w:tcPr>
              <w:p w14:paraId="2DA1500D" w14:textId="77777777" w:rsidR="00AF31AC" w:rsidRDefault="00000000">
                <w:pPr>
                  <w:ind w:left="100" w:right="100"/>
                  <w:rPr>
                    <w:sz w:val="20"/>
                    <w:szCs w:val="20"/>
                  </w:rPr>
                </w:pPr>
                <w:r>
                  <w:rPr>
                    <w:sz w:val="20"/>
                    <w:szCs w:val="20"/>
                  </w:rPr>
                  <w:t>İşletme süreçlerini planlama ve kontrol edebilme becerisi ölçülür.</w:t>
                </w:r>
              </w:p>
            </w:tc>
          </w:tr>
          <w:tr w:rsidR="00AF31AC" w14:paraId="0BFEB25B" w14:textId="77777777">
            <w:trPr>
              <w:trHeight w:val="1020"/>
            </w:trPr>
            <w:tc>
              <w:tcPr>
                <w:tcW w:w="1140" w:type="dxa"/>
                <w:tcMar>
                  <w:top w:w="20" w:type="dxa"/>
                  <w:left w:w="20" w:type="dxa"/>
                  <w:bottom w:w="20" w:type="dxa"/>
                  <w:right w:w="20" w:type="dxa"/>
                </w:tcMar>
              </w:tcPr>
              <w:p w14:paraId="3BD32562" w14:textId="77777777" w:rsidR="00AF31AC" w:rsidRDefault="00000000">
                <w:pPr>
                  <w:ind w:left="100" w:right="100"/>
                  <w:rPr>
                    <w:b/>
                    <w:bCs/>
                    <w:sz w:val="20"/>
                    <w:szCs w:val="20"/>
                  </w:rPr>
                </w:pPr>
                <w:r>
                  <w:rPr>
                    <w:b/>
                    <w:bCs/>
                    <w:sz w:val="20"/>
                    <w:szCs w:val="20"/>
                  </w:rPr>
                  <w:t>PÇ 8</w:t>
                </w:r>
              </w:p>
            </w:tc>
            <w:tc>
              <w:tcPr>
                <w:tcW w:w="1980" w:type="dxa"/>
                <w:tcMar>
                  <w:top w:w="20" w:type="dxa"/>
                  <w:left w:w="20" w:type="dxa"/>
                  <w:bottom w:w="20" w:type="dxa"/>
                  <w:right w:w="20" w:type="dxa"/>
                </w:tcMar>
              </w:tcPr>
              <w:p w14:paraId="2E4DFE57" w14:textId="77777777" w:rsidR="00AF31AC" w:rsidRDefault="00000000">
                <w:pPr>
                  <w:ind w:left="100" w:right="100"/>
                  <w:rPr>
                    <w:sz w:val="20"/>
                    <w:szCs w:val="20"/>
                  </w:rPr>
                </w:pPr>
                <w:r>
                  <w:rPr>
                    <w:sz w:val="20"/>
                    <w:szCs w:val="20"/>
                  </w:rPr>
                  <w:t>Farklı disiplinlerde ekip çalışması</w:t>
                </w:r>
              </w:p>
            </w:tc>
            <w:tc>
              <w:tcPr>
                <w:tcW w:w="2340" w:type="dxa"/>
                <w:tcMar>
                  <w:top w:w="20" w:type="dxa"/>
                  <w:left w:w="20" w:type="dxa"/>
                  <w:bottom w:w="20" w:type="dxa"/>
                  <w:right w:w="20" w:type="dxa"/>
                </w:tcMar>
              </w:tcPr>
              <w:p w14:paraId="01230C00" w14:textId="77777777" w:rsidR="00AF31AC" w:rsidRDefault="00000000">
                <w:pPr>
                  <w:ind w:left="100" w:right="100"/>
                  <w:rPr>
                    <w:sz w:val="20"/>
                    <w:szCs w:val="20"/>
                  </w:rPr>
                </w:pPr>
                <w:r>
                  <w:rPr>
                    <w:sz w:val="20"/>
                    <w:szCs w:val="20"/>
                  </w:rPr>
                  <w:t>Disiplinlerarası grup projeleri, görev dağılım çizelgeleri, grup değerlendirme formları</w:t>
                </w:r>
              </w:p>
            </w:tc>
            <w:tc>
              <w:tcPr>
                <w:tcW w:w="3195" w:type="dxa"/>
                <w:tcMar>
                  <w:top w:w="20" w:type="dxa"/>
                  <w:left w:w="20" w:type="dxa"/>
                  <w:bottom w:w="20" w:type="dxa"/>
                  <w:right w:w="20" w:type="dxa"/>
                </w:tcMar>
              </w:tcPr>
              <w:p w14:paraId="38901EE9" w14:textId="77777777" w:rsidR="00AF31AC" w:rsidRDefault="00000000">
                <w:pPr>
                  <w:ind w:left="100" w:right="100"/>
                  <w:rPr>
                    <w:sz w:val="20"/>
                    <w:szCs w:val="20"/>
                  </w:rPr>
                </w:pPr>
                <w:r>
                  <w:rPr>
                    <w:sz w:val="20"/>
                    <w:szCs w:val="20"/>
                  </w:rPr>
                  <w:t>Ekip içindeki etkin rol ve iş birliği somut belgelerle gösterilir.</w:t>
                </w:r>
              </w:p>
            </w:tc>
          </w:tr>
          <w:tr w:rsidR="00AF31AC" w14:paraId="01AD0270" w14:textId="77777777">
            <w:trPr>
              <w:trHeight w:val="1020"/>
            </w:trPr>
            <w:tc>
              <w:tcPr>
                <w:tcW w:w="1140" w:type="dxa"/>
                <w:tcMar>
                  <w:top w:w="20" w:type="dxa"/>
                  <w:left w:w="20" w:type="dxa"/>
                  <w:bottom w:w="20" w:type="dxa"/>
                  <w:right w:w="20" w:type="dxa"/>
                </w:tcMar>
              </w:tcPr>
              <w:p w14:paraId="450D069B" w14:textId="77777777" w:rsidR="00AF31AC" w:rsidRDefault="00000000">
                <w:pPr>
                  <w:ind w:left="100" w:right="100"/>
                  <w:rPr>
                    <w:b/>
                    <w:bCs/>
                    <w:sz w:val="20"/>
                    <w:szCs w:val="20"/>
                  </w:rPr>
                </w:pPr>
                <w:r>
                  <w:rPr>
                    <w:b/>
                    <w:bCs/>
                    <w:sz w:val="20"/>
                    <w:szCs w:val="20"/>
                  </w:rPr>
                  <w:t>PÇ 9</w:t>
                </w:r>
              </w:p>
            </w:tc>
            <w:tc>
              <w:tcPr>
                <w:tcW w:w="1980" w:type="dxa"/>
                <w:tcMar>
                  <w:top w:w="20" w:type="dxa"/>
                  <w:left w:w="20" w:type="dxa"/>
                  <w:bottom w:w="20" w:type="dxa"/>
                  <w:right w:w="20" w:type="dxa"/>
                </w:tcMar>
              </w:tcPr>
              <w:p w14:paraId="1FC32EF8" w14:textId="77777777" w:rsidR="00AF31AC" w:rsidRDefault="00000000">
                <w:pPr>
                  <w:ind w:left="100" w:right="100"/>
                  <w:rPr>
                    <w:sz w:val="20"/>
                    <w:szCs w:val="20"/>
                  </w:rPr>
                </w:pPr>
                <w:r>
                  <w:rPr>
                    <w:sz w:val="20"/>
                    <w:szCs w:val="20"/>
                  </w:rPr>
                  <w:t>Turizm ihtiyaçlarını öngörme ve çevreye duyarlı uygulama</w:t>
                </w:r>
              </w:p>
            </w:tc>
            <w:tc>
              <w:tcPr>
                <w:tcW w:w="2340" w:type="dxa"/>
                <w:tcMar>
                  <w:top w:w="20" w:type="dxa"/>
                  <w:left w:w="20" w:type="dxa"/>
                  <w:bottom w:w="20" w:type="dxa"/>
                  <w:right w:w="20" w:type="dxa"/>
                </w:tcMar>
              </w:tcPr>
              <w:p w14:paraId="1DED9E96" w14:textId="77777777" w:rsidR="00AF31AC" w:rsidRDefault="00000000">
                <w:pPr>
                  <w:ind w:left="100" w:right="100"/>
                  <w:rPr>
                    <w:sz w:val="20"/>
                    <w:szCs w:val="20"/>
                  </w:rPr>
                </w:pPr>
                <w:r>
                  <w:rPr>
                    <w:sz w:val="20"/>
                    <w:szCs w:val="20"/>
                  </w:rPr>
                  <w:t>Sürdürülebilir turizm projeleri, çevresel etki analizleri, uygulama raporları</w:t>
                </w:r>
              </w:p>
            </w:tc>
            <w:tc>
              <w:tcPr>
                <w:tcW w:w="3195" w:type="dxa"/>
                <w:tcMar>
                  <w:top w:w="20" w:type="dxa"/>
                  <w:left w:w="20" w:type="dxa"/>
                  <w:bottom w:w="20" w:type="dxa"/>
                  <w:right w:w="20" w:type="dxa"/>
                </w:tcMar>
              </w:tcPr>
              <w:p w14:paraId="3FE9A6B3" w14:textId="77777777" w:rsidR="00AF31AC" w:rsidRDefault="00000000">
                <w:pPr>
                  <w:ind w:left="100" w:right="100"/>
                  <w:rPr>
                    <w:sz w:val="20"/>
                    <w:szCs w:val="20"/>
                  </w:rPr>
                </w:pPr>
                <w:r>
                  <w:rPr>
                    <w:sz w:val="20"/>
                    <w:szCs w:val="20"/>
                  </w:rPr>
                  <w:t>Turizm–çevre dengesini kurabilme becerisi proje çıktılarıyla kanıtlanır.</w:t>
                </w:r>
              </w:p>
            </w:tc>
          </w:tr>
          <w:tr w:rsidR="00AF31AC" w14:paraId="22689E97" w14:textId="77777777">
            <w:trPr>
              <w:trHeight w:val="780"/>
            </w:trPr>
            <w:tc>
              <w:tcPr>
                <w:tcW w:w="1140" w:type="dxa"/>
                <w:tcMar>
                  <w:top w:w="20" w:type="dxa"/>
                  <w:left w:w="20" w:type="dxa"/>
                  <w:bottom w:w="20" w:type="dxa"/>
                  <w:right w:w="20" w:type="dxa"/>
                </w:tcMar>
              </w:tcPr>
              <w:p w14:paraId="65433B42" w14:textId="77777777" w:rsidR="00AF31AC" w:rsidRDefault="00000000">
                <w:pPr>
                  <w:ind w:left="100" w:right="100"/>
                  <w:rPr>
                    <w:b/>
                    <w:bCs/>
                    <w:sz w:val="20"/>
                    <w:szCs w:val="20"/>
                  </w:rPr>
                </w:pPr>
                <w:r>
                  <w:rPr>
                    <w:b/>
                    <w:bCs/>
                    <w:sz w:val="20"/>
                    <w:szCs w:val="20"/>
                  </w:rPr>
                  <w:t>PÇ 10</w:t>
                </w:r>
              </w:p>
            </w:tc>
            <w:tc>
              <w:tcPr>
                <w:tcW w:w="1980" w:type="dxa"/>
                <w:tcMar>
                  <w:top w:w="20" w:type="dxa"/>
                  <w:left w:w="20" w:type="dxa"/>
                  <w:bottom w:w="20" w:type="dxa"/>
                  <w:right w:w="20" w:type="dxa"/>
                </w:tcMar>
              </w:tcPr>
              <w:p w14:paraId="5F453223" w14:textId="77777777" w:rsidR="00AF31AC" w:rsidRDefault="00000000">
                <w:pPr>
                  <w:ind w:left="100" w:right="100"/>
                  <w:rPr>
                    <w:sz w:val="20"/>
                    <w:szCs w:val="20"/>
                  </w:rPr>
                </w:pPr>
                <w:r>
                  <w:rPr>
                    <w:sz w:val="20"/>
                    <w:szCs w:val="20"/>
                  </w:rPr>
                  <w:t>Ulusal ve uluslararası denizcilik mevzuatını bilme ve uygulama</w:t>
                </w:r>
              </w:p>
            </w:tc>
            <w:tc>
              <w:tcPr>
                <w:tcW w:w="2340" w:type="dxa"/>
                <w:tcMar>
                  <w:top w:w="20" w:type="dxa"/>
                  <w:left w:w="20" w:type="dxa"/>
                  <w:bottom w:w="20" w:type="dxa"/>
                  <w:right w:w="20" w:type="dxa"/>
                </w:tcMar>
              </w:tcPr>
              <w:p w14:paraId="7CA14D6A" w14:textId="77777777" w:rsidR="00AF31AC" w:rsidRDefault="00000000">
                <w:pPr>
                  <w:ind w:left="100" w:right="100"/>
                  <w:rPr>
                    <w:sz w:val="20"/>
                    <w:szCs w:val="20"/>
                  </w:rPr>
                </w:pPr>
                <w:r>
                  <w:rPr>
                    <w:sz w:val="20"/>
                    <w:szCs w:val="20"/>
                  </w:rPr>
                  <w:t>Mevzuat içerikli sınav kağıtları, mevzuat yorumlu vaka analizleri, staj raporları</w:t>
                </w:r>
              </w:p>
            </w:tc>
            <w:tc>
              <w:tcPr>
                <w:tcW w:w="3195" w:type="dxa"/>
                <w:tcMar>
                  <w:top w:w="20" w:type="dxa"/>
                  <w:left w:w="20" w:type="dxa"/>
                  <w:bottom w:w="20" w:type="dxa"/>
                  <w:right w:w="20" w:type="dxa"/>
                </w:tcMar>
              </w:tcPr>
              <w:p w14:paraId="5323E081" w14:textId="77777777" w:rsidR="00AF31AC" w:rsidRDefault="00000000">
                <w:pPr>
                  <w:ind w:left="100" w:right="100"/>
                  <w:rPr>
                    <w:sz w:val="20"/>
                    <w:szCs w:val="20"/>
                  </w:rPr>
                </w:pPr>
                <w:r>
                  <w:rPr>
                    <w:sz w:val="20"/>
                    <w:szCs w:val="20"/>
                  </w:rPr>
                  <w:t>Mevzuatı yorumlama ve uygulamaya aktarabilme becerisi ölçülür.</w:t>
                </w:r>
              </w:p>
            </w:tc>
          </w:tr>
        </w:tbl>
      </w:sdtContent>
    </w:sdt>
    <w:p w14:paraId="2298C5A6" w14:textId="77777777" w:rsidR="00AF31AC" w:rsidRDefault="00AF31AC">
      <w:pPr>
        <w:ind w:left="1700"/>
      </w:pPr>
    </w:p>
    <w:p w14:paraId="59E32D05" w14:textId="77777777" w:rsidR="00AF31AC" w:rsidRDefault="00AF31AC">
      <w:pPr>
        <w:ind w:left="1700" w:right="428"/>
      </w:pPr>
    </w:p>
    <w:p w14:paraId="7B431019" w14:textId="77777777" w:rsidR="00AF31AC" w:rsidRDefault="00000000">
      <w:pPr>
        <w:ind w:left="1700" w:right="146"/>
      </w:pPr>
      <w:r>
        <w:t>Program çıktılarının değerlendirilmesinde ağırlıklı olarak öğrenci performansına dayalı sınavlar, projeler, ödevler, uygulamalar ve staj çalışmaları kullanılmakta; anketler yalnızca destekleyici veri olarak değerlendirilmektedir.</w:t>
      </w:r>
    </w:p>
    <w:p w14:paraId="56CD95E1" w14:textId="77777777" w:rsidR="00AF31AC" w:rsidRDefault="00AF31AC">
      <w:pPr>
        <w:pBdr>
          <w:top w:val="nil"/>
          <w:left w:val="nil"/>
          <w:bottom w:val="nil"/>
          <w:right w:val="nil"/>
          <w:between w:val="nil"/>
        </w:pBdr>
        <w:ind w:left="1700" w:right="146"/>
        <w:rPr>
          <w:sz w:val="20"/>
          <w:szCs w:val="20"/>
        </w:rPr>
      </w:pPr>
    </w:p>
    <w:p w14:paraId="27FBA9E3" w14:textId="77777777" w:rsidR="00AF31AC" w:rsidRDefault="00AF31AC">
      <w:pPr>
        <w:pBdr>
          <w:top w:val="nil"/>
          <w:left w:val="nil"/>
          <w:bottom w:val="nil"/>
          <w:right w:val="nil"/>
          <w:between w:val="nil"/>
        </w:pBdr>
        <w:ind w:right="146"/>
        <w:rPr>
          <w:color w:val="000000"/>
          <w:sz w:val="20"/>
          <w:szCs w:val="20"/>
        </w:rPr>
      </w:pPr>
    </w:p>
    <w:p w14:paraId="7CB13870" w14:textId="77777777" w:rsidR="00AF31AC" w:rsidRDefault="00AF31AC">
      <w:pPr>
        <w:pBdr>
          <w:top w:val="nil"/>
          <w:left w:val="nil"/>
          <w:bottom w:val="nil"/>
          <w:right w:val="nil"/>
          <w:between w:val="nil"/>
        </w:pBdr>
        <w:ind w:right="146"/>
        <w:rPr>
          <w:color w:val="000000"/>
          <w:sz w:val="20"/>
          <w:szCs w:val="20"/>
        </w:rPr>
      </w:pPr>
    </w:p>
    <w:p w14:paraId="35CF0BC3" w14:textId="77777777" w:rsidR="00AF31AC" w:rsidRDefault="00000000">
      <w:pPr>
        <w:pBdr>
          <w:top w:val="nil"/>
          <w:left w:val="nil"/>
          <w:bottom w:val="nil"/>
          <w:right w:val="nil"/>
          <w:between w:val="nil"/>
        </w:pBdr>
        <w:spacing w:before="16"/>
        <w:ind w:right="146"/>
        <w:rPr>
          <w:color w:val="000000"/>
          <w:sz w:val="20"/>
          <w:szCs w:val="20"/>
        </w:rPr>
      </w:pPr>
      <w:r>
        <w:rPr>
          <w:noProof/>
        </w:rPr>
        <mc:AlternateContent>
          <mc:Choice Requires="wps">
            <w:drawing>
              <wp:anchor distT="0" distB="0" distL="0" distR="0" simplePos="0" relativeHeight="251660288" behindDoc="0" locked="0" layoutInCell="1" hidden="0" allowOverlap="1" wp14:anchorId="3DB416D7" wp14:editId="40DCFEB6">
                <wp:simplePos x="0" y="0"/>
                <wp:positionH relativeFrom="column">
                  <wp:posOffset>540638</wp:posOffset>
                </wp:positionH>
                <wp:positionV relativeFrom="paragraph">
                  <wp:posOffset>165121</wp:posOffset>
                </wp:positionV>
                <wp:extent cx="7620" cy="12700"/>
                <wp:effectExtent l="0" t="0" r="0" b="0"/>
                <wp:wrapTopAndBottom distT="0" distB="0"/>
                <wp:docPr id="817436062" name="Serbest Form: Şekil 817436062"/>
                <wp:cNvGraphicFramePr/>
                <a:graphic xmlns:a="http://schemas.openxmlformats.org/drawingml/2006/main">
                  <a:graphicData uri="http://schemas.microsoft.com/office/word/2010/wordprocessingShape">
                    <wps:wsp>
                      <wps:cNvSpPr/>
                      <wps:spPr>
                        <a:xfrm>
                          <a:off x="4431283" y="3776190"/>
                          <a:ext cx="1829435" cy="7620"/>
                        </a:xfrm>
                        <a:custGeom>
                          <a:avLst/>
                          <a:gdLst/>
                          <a:ahLst/>
                          <a:cxnLst/>
                          <a:rect l="l" t="t" r="r" b="b"/>
                          <a:pathLst>
                            <a:path w="1829435" h="7620" extrusionOk="0">
                              <a:moveTo>
                                <a:pt x="1829053" y="0"/>
                              </a:moveTo>
                              <a:lnTo>
                                <a:pt x="0" y="0"/>
                              </a:lnTo>
                              <a:lnTo>
                                <a:pt x="0" y="7619"/>
                              </a:lnTo>
                              <a:lnTo>
                                <a:pt x="1829053" y="7619"/>
                              </a:lnTo>
                              <a:lnTo>
                                <a:pt x="1829053" y="0"/>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540638</wp:posOffset>
                </wp:positionH>
                <wp:positionV relativeFrom="paragraph">
                  <wp:posOffset>165121</wp:posOffset>
                </wp:positionV>
                <wp:extent cx="7620" cy="12700"/>
                <wp:effectExtent b="0" l="0" r="0" t="0"/>
                <wp:wrapTopAndBottom distB="0" distT="0"/>
                <wp:docPr id="817436062" name="image11.png"/>
                <a:graphic>
                  <a:graphicData uri="http://schemas.openxmlformats.org/drawingml/2006/picture">
                    <pic:pic>
                      <pic:nvPicPr>
                        <pic:cNvPr id="0" name="image11.png"/>
                        <pic:cNvPicPr preferRelativeResize="0"/>
                      </pic:nvPicPr>
                      <pic:blipFill>
                        <a:blip r:embed="rId8"/>
                        <a:srcRect/>
                        <a:stretch>
                          <a:fillRect/>
                        </a:stretch>
                      </pic:blipFill>
                      <pic:spPr>
                        <a:xfrm>
                          <a:off x="0" y="0"/>
                          <a:ext cx="7620" cy="12700"/>
                        </a:xfrm>
                        <a:prstGeom prst="rect"/>
                        <a:ln/>
                      </pic:spPr>
                    </pic:pic>
                  </a:graphicData>
                </a:graphic>
              </wp:anchor>
            </w:drawing>
          </mc:Fallback>
        </mc:AlternateContent>
      </w:r>
    </w:p>
    <w:p w14:paraId="6303010B" w14:textId="77777777" w:rsidR="00AF31AC" w:rsidRDefault="00000000">
      <w:pPr>
        <w:spacing w:before="102"/>
        <w:ind w:left="852" w:right="146"/>
        <w:rPr>
          <w:sz w:val="20"/>
          <w:szCs w:val="20"/>
        </w:rPr>
      </w:pPr>
      <w:bookmarkStart w:id="4" w:name="_heading=h.ulw8tmsvug6a" w:colFirst="0" w:colLast="0"/>
      <w:bookmarkEnd w:id="4"/>
      <w:r>
        <w:rPr>
          <w:sz w:val="20"/>
          <w:szCs w:val="20"/>
          <w:vertAlign w:val="superscript"/>
        </w:rPr>
        <w:t>1</w:t>
      </w:r>
      <w:r>
        <w:rPr>
          <w:sz w:val="20"/>
          <w:szCs w:val="20"/>
        </w:rPr>
        <w:t xml:space="preserve"> Gelen ve giden öğrencilerin sayıları toplam olarak verilecektir.</w:t>
      </w:r>
    </w:p>
    <w:p w14:paraId="054BEE99" w14:textId="77777777" w:rsidR="00AF31AC" w:rsidRDefault="00000000">
      <w:pPr>
        <w:spacing w:before="1" w:line="230" w:lineRule="auto"/>
        <w:ind w:left="852" w:right="146"/>
        <w:rPr>
          <w:sz w:val="20"/>
          <w:szCs w:val="20"/>
        </w:rPr>
      </w:pPr>
      <w:bookmarkStart w:id="5" w:name="_heading=h.rhhlw3edfdhu" w:colFirst="0" w:colLast="0"/>
      <w:bookmarkEnd w:id="5"/>
      <w:r>
        <w:rPr>
          <w:sz w:val="20"/>
          <w:szCs w:val="20"/>
          <w:vertAlign w:val="superscript"/>
        </w:rPr>
        <w:t>2</w:t>
      </w:r>
      <w:r>
        <w:rPr>
          <w:sz w:val="20"/>
          <w:szCs w:val="20"/>
        </w:rPr>
        <w:t xml:space="preserve"> Bu amaçla kullanılan yöntem, sistematik olmalı ve somut verilere dayanmalıdır.</w:t>
      </w:r>
    </w:p>
    <w:p w14:paraId="4D0D10C3" w14:textId="77777777" w:rsidR="00AF31AC" w:rsidRDefault="00000000">
      <w:pPr>
        <w:ind w:left="852" w:right="146"/>
        <w:rPr>
          <w:sz w:val="20"/>
          <w:szCs w:val="20"/>
        </w:rPr>
      </w:pPr>
      <w:bookmarkStart w:id="6" w:name="_heading=h.xxecwjt12bzx" w:colFirst="0" w:colLast="0"/>
      <w:bookmarkEnd w:id="6"/>
      <w:r>
        <w:rPr>
          <w:sz w:val="20"/>
          <w:szCs w:val="20"/>
          <w:vertAlign w:val="superscript"/>
        </w:rPr>
        <w:t>3</w:t>
      </w:r>
      <w:r>
        <w:rPr>
          <w:sz w:val="20"/>
          <w:szCs w:val="20"/>
        </w:rPr>
        <w:t xml:space="preserve"> Program çıktıları yukarıda verilen tanıma uymalı ve öğrencilerin mezuniyetlerine kadar edinmeleri beklenen bilgi, beceri ve yetkinliklerden oluşmalıdır.</w:t>
      </w:r>
    </w:p>
    <w:p w14:paraId="0948F6FD" w14:textId="77777777" w:rsidR="00AF31AC" w:rsidRDefault="00000000">
      <w:pPr>
        <w:ind w:left="852" w:right="146"/>
        <w:rPr>
          <w:sz w:val="20"/>
          <w:szCs w:val="20"/>
        </w:rPr>
      </w:pPr>
      <w:bookmarkStart w:id="7" w:name="_heading=h.z52u429scuz4" w:colFirst="0" w:colLast="0"/>
      <w:bookmarkEnd w:id="7"/>
      <w:r>
        <w:rPr>
          <w:sz w:val="20"/>
          <w:szCs w:val="20"/>
          <w:vertAlign w:val="superscript"/>
        </w:rPr>
        <w:t>4</w:t>
      </w:r>
      <w:r>
        <w:rPr>
          <w:sz w:val="20"/>
          <w:szCs w:val="20"/>
        </w:rPr>
        <w:t xml:space="preserve"> Eğer program çıktıları, MEDEK Çıktılarından farklı bir şekilde tanımlanmışsa, bileşen bazında ayrıntılı bir çapraz ilişki tablosu kullanılmalıdır.</w:t>
      </w:r>
    </w:p>
    <w:p w14:paraId="4F37FBD6" w14:textId="77777777" w:rsidR="00AF31AC" w:rsidRDefault="00000000">
      <w:pPr>
        <w:ind w:left="852" w:right="146"/>
        <w:rPr>
          <w:sz w:val="20"/>
          <w:szCs w:val="20"/>
        </w:rPr>
        <w:sectPr w:rsidR="00AF31AC">
          <w:pgSz w:w="11910" w:h="16840"/>
          <w:pgMar w:top="1457" w:right="992" w:bottom="1077" w:left="283" w:header="522" w:footer="902" w:gutter="0"/>
          <w:cols w:space="708"/>
        </w:sectPr>
      </w:pPr>
      <w:bookmarkStart w:id="8" w:name="_heading=h.jti43gx434j7" w:colFirst="0" w:colLast="0"/>
      <w:bookmarkEnd w:id="8"/>
      <w:r>
        <w:rPr>
          <w:sz w:val="20"/>
          <w:szCs w:val="20"/>
          <w:vertAlign w:val="superscript"/>
        </w:rPr>
        <w:t>5</w:t>
      </w:r>
      <w:r>
        <w:rPr>
          <w:sz w:val="20"/>
          <w:szCs w:val="20"/>
        </w:rPr>
        <w:t xml:space="preserve"> Bu süreç ağırlıklı olarak sınav, proje, ödev gibi öğrenci çalışmalarına dayanmalıdır. Sadece anketlere ve ders geçme başarı notlarına dayalı ölçme ve değerlendirme yöntemleri yetersiz sayılacaktır.</w:t>
      </w:r>
    </w:p>
    <w:p w14:paraId="31C515DD" w14:textId="77777777" w:rsidR="00AF31AC" w:rsidRDefault="00AF31AC">
      <w:pPr>
        <w:pBdr>
          <w:top w:val="nil"/>
          <w:left w:val="nil"/>
          <w:bottom w:val="nil"/>
          <w:right w:val="nil"/>
          <w:between w:val="nil"/>
        </w:pBdr>
        <w:spacing w:before="230"/>
        <w:rPr>
          <w:color w:val="000000"/>
        </w:rPr>
      </w:pPr>
    </w:p>
    <w:p w14:paraId="70E47FF2" w14:textId="77777777" w:rsidR="00AF31AC" w:rsidRDefault="00000000">
      <w:pPr>
        <w:ind w:left="1695" w:right="-3"/>
        <w:jc w:val="both"/>
        <w:rPr>
          <w:b/>
          <w:bCs/>
        </w:rPr>
      </w:pPr>
      <w:r>
        <w:rPr>
          <w:b/>
          <w:bCs/>
        </w:rPr>
        <w:t>Ölçüt 4. Sürekli İyileştirme</w:t>
      </w:r>
    </w:p>
    <w:p w14:paraId="090D5DC1" w14:textId="77777777" w:rsidR="00AF31AC" w:rsidRDefault="00AF31AC">
      <w:pPr>
        <w:ind w:left="1695" w:right="-3"/>
        <w:jc w:val="both"/>
        <w:rPr>
          <w:b/>
          <w:bCs/>
        </w:rPr>
      </w:pPr>
    </w:p>
    <w:p w14:paraId="60D26BE2" w14:textId="77777777" w:rsidR="00AF31AC" w:rsidRDefault="00000000">
      <w:pPr>
        <w:numPr>
          <w:ilvl w:val="1"/>
          <w:numId w:val="20"/>
        </w:numPr>
        <w:pBdr>
          <w:top w:val="nil"/>
          <w:left w:val="nil"/>
          <w:bottom w:val="nil"/>
          <w:right w:val="nil"/>
          <w:between w:val="nil"/>
        </w:pBdr>
        <w:tabs>
          <w:tab w:val="left" w:pos="2126"/>
          <w:tab w:val="left" w:pos="2128"/>
        </w:tabs>
        <w:spacing w:before="1"/>
        <w:ind w:left="1695" w:right="-3" w:firstLine="0"/>
        <w:jc w:val="both"/>
      </w:pPr>
      <w:r>
        <w:rPr>
          <w:color w:val="000000"/>
        </w:rPr>
        <w:t>Kurulan ölçme ve değerlendirme sistemleri aracılığıyla, bir önceki MEDEK genel değerlendirmesinden bu yana (ilk kez değerlendirilen programlarda son üç yıl içinde), somut verilere dayalı olarak belirlenen sorunları ve bu sorunları gidermek için programla ilgili yaptığınız sürekli iyileştirme çalışmalarını kanıtlarıyla açıklayınız. Bu kanıtlar, sürekli iyileştirme için oluşturulan çözüm önerilerinin, bu önerileri uygulamaya alan sorumluların, bu uygulamaların gerçekleştirilme zamanlarının, gerçekleştirilenlerin izlenmesinin ve yapılan iyileştirmelerin yeterlilik değerlendirilmesinin kayıtlarıdır.</w:t>
      </w:r>
    </w:p>
    <w:p w14:paraId="0381B4D7" w14:textId="77777777" w:rsidR="00AF31AC" w:rsidRDefault="00000000">
      <w:pPr>
        <w:tabs>
          <w:tab w:val="left" w:pos="2126"/>
          <w:tab w:val="left" w:pos="2128"/>
        </w:tabs>
        <w:spacing w:before="240" w:after="240"/>
        <w:ind w:left="1695" w:right="-3"/>
        <w:jc w:val="both"/>
      </w:pPr>
      <w:r>
        <w:t>Deniz ve Liman İşletmeciliği Programında program çıktılarının gerçekleşme düzeyi; ders öğrenme çıktıları, sınavlar, projeler, ödevler, staj değerlendirme formları ve mezun geri bildirimleri aracılığıyla düzenli olarak izlenmektedir. Elde edilen somut veriler incelendiğinde, özellikle uygulama ağırlıklı beceriler ve sektörel mevzuatın uygulamaya aktarılması konularında iyileştirmeye açık alanlar olduğu belirlenmiştir.</w:t>
      </w:r>
    </w:p>
    <w:p w14:paraId="220359A0" w14:textId="77777777" w:rsidR="00AF31AC" w:rsidRDefault="00000000">
      <w:pPr>
        <w:tabs>
          <w:tab w:val="left" w:pos="2126"/>
          <w:tab w:val="left" w:pos="1689"/>
        </w:tabs>
        <w:spacing w:before="240" w:after="240"/>
        <w:ind w:left="1695" w:right="-3"/>
        <w:jc w:val="both"/>
      </w:pPr>
      <w:r>
        <w:t>Bu iyileştirmelerin özellikle teknik gezi faaliyetleri ile öğrencilerin ilgilerinin ve sektörle ilgili deneyimleri gözlemlemenin derse katkıları olduğu öğretim elemanları ve program koordinatörlüğü tarafından akademik dönemlerde izlenmiştir. Yapılan izleme sonucunda, içerik ve kredi olarak güncellenen derslerde öğrencilerin ders başarılarında ve katılımlarında artış olduğu, staj değerlendirme formlarında ise mesleki yeterlilik puanlarının yükseldiği gözlemlenmiştir.</w:t>
      </w:r>
    </w:p>
    <w:p w14:paraId="75920778" w14:textId="77777777" w:rsidR="00AF31AC" w:rsidRDefault="00000000">
      <w:pPr>
        <w:tabs>
          <w:tab w:val="left" w:pos="2126"/>
          <w:tab w:val="left" w:pos="1689"/>
        </w:tabs>
        <w:spacing w:before="240" w:after="240"/>
        <w:ind w:left="1695" w:right="-3"/>
        <w:jc w:val="both"/>
      </w:pPr>
      <w:r>
        <w:t>Elde edilen bu sonuçlar, sürekli iyileştirme çalışmalarının program çıktılarının sağlanmasına olumlu katkı sunduğunu</w:t>
      </w:r>
      <w:r>
        <w:rPr>
          <w:b/>
          <w:bCs/>
        </w:rPr>
        <w:t xml:space="preserve"> </w:t>
      </w:r>
      <w:r>
        <w:t>göstermekte olup, süreç kayıt altına alınarak bir sonraki değerlendirme döngüsünde yeniden izlenmektedir.</w:t>
      </w:r>
    </w:p>
    <w:p w14:paraId="7E357735" w14:textId="77777777" w:rsidR="00AF31AC" w:rsidRDefault="00000000">
      <w:pPr>
        <w:tabs>
          <w:tab w:val="left" w:pos="1689"/>
        </w:tabs>
        <w:spacing w:before="1"/>
        <w:ind w:left="1700" w:right="-3"/>
        <w:jc w:val="both"/>
        <w:rPr>
          <w:sz w:val="18"/>
          <w:szCs w:val="18"/>
        </w:rPr>
      </w:pPr>
      <w:r>
        <w:rPr>
          <w:sz w:val="18"/>
          <w:szCs w:val="18"/>
        </w:rPr>
        <w:t xml:space="preserve">Kanıtlar: </w:t>
      </w:r>
    </w:p>
    <w:p w14:paraId="642B2CC1" w14:textId="77777777" w:rsidR="00AF31AC" w:rsidRDefault="00000000">
      <w:pPr>
        <w:ind w:left="1700" w:right="-3"/>
        <w:rPr>
          <w:sz w:val="18"/>
          <w:szCs w:val="18"/>
        </w:rPr>
      </w:pPr>
      <w:r>
        <w:rPr>
          <w:sz w:val="18"/>
          <w:szCs w:val="18"/>
        </w:rPr>
        <w:t xml:space="preserve">Yalova Üniversitesi BKYS Sistemi </w:t>
      </w:r>
      <w:hyperlink r:id="rId93">
        <w:r w:rsidR="00AF31AC">
          <w:rPr>
            <w:color w:val="1155CC"/>
            <w:sz w:val="18"/>
            <w:szCs w:val="18"/>
            <w:u w:val="single"/>
          </w:rPr>
          <w:t>https://bkys.yalova.edu.tr/</w:t>
        </w:r>
      </w:hyperlink>
    </w:p>
    <w:p w14:paraId="6760D5BB" w14:textId="77777777" w:rsidR="00AF31AC" w:rsidRDefault="00000000">
      <w:pPr>
        <w:ind w:left="1700" w:right="-3"/>
        <w:rPr>
          <w:sz w:val="18"/>
          <w:szCs w:val="18"/>
        </w:rPr>
      </w:pPr>
      <w:r>
        <w:rPr>
          <w:sz w:val="18"/>
          <w:szCs w:val="18"/>
        </w:rPr>
        <w:t xml:space="preserve">Yalova Üniversitesi Deniz ve Liman İşletmeciliği Programı Bologna Program - Öğrenme Çıktısı İlişkileri </w:t>
      </w:r>
      <w:hyperlink r:id="rId94">
        <w:r w:rsidR="00AF31AC">
          <w:rPr>
            <w:color w:val="1155CC"/>
            <w:sz w:val="18"/>
            <w:szCs w:val="18"/>
            <w:u w:val="single"/>
          </w:rPr>
          <w:t>https://www.yalova.edu.tr/</w:t>
        </w:r>
      </w:hyperlink>
    </w:p>
    <w:p w14:paraId="08F45D2D" w14:textId="77777777" w:rsidR="00AF31AC" w:rsidRDefault="00000000">
      <w:pPr>
        <w:ind w:left="1700" w:right="-3"/>
        <w:rPr>
          <w:sz w:val="18"/>
          <w:szCs w:val="18"/>
        </w:rPr>
      </w:pPr>
      <w:r>
        <w:rPr>
          <w:sz w:val="18"/>
          <w:szCs w:val="18"/>
        </w:rPr>
        <w:t>Öğrenci Staj Dosyaları, sınav evrakları, dönem sonu ders değerlendirme formları</w:t>
      </w:r>
    </w:p>
    <w:p w14:paraId="21A72C97" w14:textId="77777777" w:rsidR="00AF31AC" w:rsidRDefault="00AF31AC">
      <w:pPr>
        <w:ind w:left="1700" w:right="-3"/>
        <w:rPr>
          <w:sz w:val="18"/>
          <w:szCs w:val="18"/>
        </w:rPr>
      </w:pPr>
    </w:p>
    <w:p w14:paraId="25665AE6" w14:textId="77777777" w:rsidR="00AF31AC" w:rsidRDefault="00AF31AC">
      <w:pPr>
        <w:pBdr>
          <w:top w:val="nil"/>
          <w:left w:val="nil"/>
          <w:bottom w:val="nil"/>
          <w:right w:val="nil"/>
          <w:between w:val="nil"/>
        </w:pBdr>
        <w:tabs>
          <w:tab w:val="left" w:pos="2126"/>
          <w:tab w:val="left" w:pos="2128"/>
        </w:tabs>
        <w:spacing w:before="1"/>
        <w:ind w:left="2128" w:right="-3"/>
        <w:jc w:val="both"/>
      </w:pPr>
    </w:p>
    <w:p w14:paraId="62B9EC50" w14:textId="77777777" w:rsidR="00AF31AC" w:rsidRDefault="00000000">
      <w:pPr>
        <w:numPr>
          <w:ilvl w:val="1"/>
          <w:numId w:val="20"/>
        </w:numPr>
        <w:pBdr>
          <w:top w:val="nil"/>
          <w:left w:val="nil"/>
          <w:bottom w:val="nil"/>
          <w:right w:val="nil"/>
          <w:between w:val="nil"/>
        </w:pBdr>
        <w:tabs>
          <w:tab w:val="left" w:pos="2126"/>
          <w:tab w:val="left" w:pos="2128"/>
        </w:tabs>
        <w:ind w:left="1695" w:right="-3" w:firstLine="0"/>
        <w:jc w:val="both"/>
      </w:pPr>
      <w:r>
        <w:rPr>
          <w:color w:val="000000"/>
        </w:rPr>
        <w:t xml:space="preserve">Yapılan sürekli iyileştirme çalışmalarının, başta Ölçüt 2 ve Ölçüt 3 ile ilgili alanlar olmak üzere, programın gelişmeye açık tüm alanları ile ilgili, iç ve dış paydaş </w:t>
      </w:r>
      <w:r>
        <w:t>geri bildirimlerini</w:t>
      </w:r>
      <w:r>
        <w:rPr>
          <w:color w:val="000000"/>
        </w:rPr>
        <w:t xml:space="preserve"> dâhil ederek, sistematik bir biçimde toplanmış, somut verilere dayalı olduğunu kanıtlarıyla açıklayınız. Bu çalışmalarınızı belgeleyen yöntemlerini açıklayınız ve örnek uygulamaları belirtiniz.</w:t>
      </w:r>
    </w:p>
    <w:p w14:paraId="11ABB333" w14:textId="77777777" w:rsidR="00AF31AC" w:rsidRDefault="00AF31AC">
      <w:pPr>
        <w:pBdr>
          <w:top w:val="nil"/>
          <w:left w:val="nil"/>
          <w:bottom w:val="nil"/>
          <w:right w:val="nil"/>
          <w:between w:val="nil"/>
        </w:pBdr>
        <w:tabs>
          <w:tab w:val="left" w:pos="2126"/>
          <w:tab w:val="left" w:pos="2128"/>
        </w:tabs>
        <w:ind w:right="-3"/>
        <w:jc w:val="both"/>
      </w:pPr>
    </w:p>
    <w:p w14:paraId="030661DB" w14:textId="77777777" w:rsidR="00AF31AC" w:rsidRDefault="00000000">
      <w:pPr>
        <w:tabs>
          <w:tab w:val="left" w:pos="2126"/>
          <w:tab w:val="left" w:pos="2128"/>
        </w:tabs>
        <w:spacing w:before="240" w:after="240"/>
        <w:ind w:left="1700" w:right="-3"/>
        <w:jc w:val="both"/>
      </w:pPr>
      <w:r>
        <w:t>Marina ve Yat İşletmeciliği Programında sürekli iyileştirme çalışmaları; başta Program Eğitim Amaçları (Ölçüt 2) ve Program Çıktıları (Ölçüt 3) olmak üzere, programın gelişmeye açık tüm alanlarını kapsayacak biçimde sistematik, katılımcı ve somut verilere dayalı olarak yürütülmektedir. Bu kapsamda ölçme–değerlendirme sistemi aracılığıyla elde edilen veriler ile iç ve dış paydaş geri bildirimleri birlikte değerlendirilmektedir.</w:t>
      </w:r>
    </w:p>
    <w:p w14:paraId="26E4B61F" w14:textId="77777777" w:rsidR="00AF31AC" w:rsidRDefault="00000000">
      <w:pPr>
        <w:tabs>
          <w:tab w:val="left" w:pos="2126"/>
          <w:tab w:val="left" w:pos="2128"/>
        </w:tabs>
        <w:spacing w:before="240" w:after="240"/>
        <w:ind w:left="1700" w:right="-3"/>
        <w:jc w:val="both"/>
      </w:pPr>
      <w:r>
        <w:t>Program çıktılarının gerçekleşme düzeyi; ders öğrenme çıktıları ile ilişkilendirilmiş sınavlar, projeler, ödevler, uygulamalı çalışmalar ve staj değerlendirme formları üzerinden izlenmektedir. Bu veriler, her akademik dönem sonunda program düzeyinde analiz edilerek özellikle uygulama becerileri, ekip çalışması, mevzuat bilgisi ve sektörle ilişkilendirilmiş yönetim yeterlilikleri açısından değerlendirilmiştir. Yapılan analizler sonucunda, bazı program çıktılarında uygulama temelli yeterliliklerin güçlendirilmesine ihtiyaç olduğu belirlenmiştir.</w:t>
      </w:r>
    </w:p>
    <w:p w14:paraId="2F2B9982" w14:textId="77777777" w:rsidR="00AF31AC" w:rsidRDefault="00000000">
      <w:pPr>
        <w:tabs>
          <w:tab w:val="left" w:pos="2126"/>
          <w:tab w:val="left" w:pos="2128"/>
        </w:tabs>
        <w:spacing w:before="240" w:after="240"/>
        <w:ind w:left="1700" w:right="-3"/>
        <w:jc w:val="both"/>
      </w:pPr>
      <w:r>
        <w:t>İç paydaşlardan (öğrenciler ve öğretim elemanları) elde edilen geri bildirimler ile birlikte; dış paydaşlar (marina işletmecileri, yat işletmeleri temsilcileri, staj işverenleri ve mezunlar) tarafından iletilen görüşler de sürece dâhil edilmiştir. Dış paydaş geri bildirimlerinde özellikle mezunların operasyonel planlama, ekip yönetimi, mevzuat uygulamaları ve turizm odaklı hizmet süreçlerinde daha fazla uygulama deneyimine ihtiyaç duyduğu vurgulanmıştır. Bu geri bildirimler, program eğitim amaçlarının sektör beklentileriyle uyumunun güçlendirilmesi gerekliliğini ortaya koymuştur.</w:t>
      </w:r>
    </w:p>
    <w:p w14:paraId="36ACDD54" w14:textId="77777777" w:rsidR="00AF31AC" w:rsidRDefault="00000000">
      <w:pPr>
        <w:tabs>
          <w:tab w:val="left" w:pos="2126"/>
          <w:tab w:val="left" w:pos="2128"/>
        </w:tabs>
        <w:spacing w:before="240" w:after="240"/>
        <w:ind w:left="1700" w:right="-3"/>
        <w:jc w:val="both"/>
      </w:pPr>
      <w:r>
        <w:t>Elde edilen somut veriler doğrultusunda, Program/Bölüm Kurulu tarafından program eğitim amaçları ve program çıktıları gözden geçirilmiş; uygulama ağırlıklı öğrenme faaliyetlerinin artırılması, proje ve vaka analizlerine dayalı ölçme–değerlendirme yöntemlerinin yaygınlaştırılması yönünde kararlar alınmıştır. Bu kararlar kapsamında bazı derslerin içerikleri güncellenmiş, değerlendirme yöntemlerinde proje ve uygulama bileşenlerinin ağırlığı artırılmış ve staj uygulamalarında öğrencilerin aktif görev alma düzeyi yükseltilmiştir.</w:t>
      </w:r>
    </w:p>
    <w:p w14:paraId="20B3B5D6" w14:textId="77777777" w:rsidR="00AF31AC" w:rsidRDefault="00000000">
      <w:pPr>
        <w:tabs>
          <w:tab w:val="left" w:pos="2126"/>
          <w:tab w:val="left" w:pos="2128"/>
        </w:tabs>
        <w:spacing w:before="240" w:after="240"/>
        <w:ind w:left="1700" w:right="-3"/>
        <w:jc w:val="both"/>
      </w:pPr>
      <w:r>
        <w:t>Gerçekleştirilen bu iyileştirme çalışmalarının etkisi, takip eden dönemlerde ders başarı analizleri, proje değerlendirme sonuçları ve staj değerlendirme formları aracılığıyla izlenmiştir. Yapılan izleme sonucunda, uygulama ve yönetim becerilerine yönelik program çıktılarında olumlu gelişmeler gözlemlenmiştir. Süreç boyunca alınan kararlar, uygulamaya alınan iyileştirmeler ve izleme sonuçları; toplantı tutanakları, güncellenmiş ders bilgi paketleri, örnek öğrenci çalışmaları ve değerlendirme formları ile belgelendirilmiştir.</w:t>
      </w:r>
    </w:p>
    <w:p w14:paraId="29538FCF" w14:textId="77777777" w:rsidR="00AF31AC" w:rsidRDefault="00000000">
      <w:pPr>
        <w:tabs>
          <w:tab w:val="left" w:pos="2126"/>
          <w:tab w:val="left" w:pos="2128"/>
        </w:tabs>
        <w:spacing w:before="240" w:after="240"/>
        <w:ind w:left="1700" w:right="-3"/>
        <w:jc w:val="both"/>
      </w:pPr>
      <w:r>
        <w:t>Bu şekilde Marina ve Yat İşletmeciliği Programında sürekli iyileştirme süreci; ölçme–değerlendirme verilerine dayalı, iç ve dış paydaş katılımını içeren ve kanıtlarla desteklenen bir yapıda yürütülmektedir.</w:t>
      </w:r>
    </w:p>
    <w:p w14:paraId="05C0D377" w14:textId="77777777" w:rsidR="00AF31AC" w:rsidRDefault="00000000">
      <w:pPr>
        <w:tabs>
          <w:tab w:val="left" w:pos="1689"/>
        </w:tabs>
        <w:spacing w:before="1"/>
        <w:ind w:left="1700" w:right="-3"/>
        <w:jc w:val="both"/>
        <w:rPr>
          <w:sz w:val="18"/>
          <w:szCs w:val="18"/>
        </w:rPr>
      </w:pPr>
      <w:r>
        <w:rPr>
          <w:sz w:val="18"/>
          <w:szCs w:val="18"/>
        </w:rPr>
        <w:t xml:space="preserve">Kanıtlar: </w:t>
      </w:r>
    </w:p>
    <w:p w14:paraId="517D38D9" w14:textId="77777777" w:rsidR="00AF31AC" w:rsidRDefault="00000000">
      <w:pPr>
        <w:ind w:left="1700" w:right="-3"/>
        <w:rPr>
          <w:sz w:val="18"/>
          <w:szCs w:val="18"/>
        </w:rPr>
      </w:pPr>
      <w:r>
        <w:rPr>
          <w:sz w:val="18"/>
          <w:szCs w:val="18"/>
        </w:rPr>
        <w:t xml:space="preserve">Yalova Üniversitesi BKYS Sistemi </w:t>
      </w:r>
      <w:hyperlink r:id="rId95">
        <w:r w:rsidR="00AF31AC">
          <w:rPr>
            <w:color w:val="1155CC"/>
            <w:sz w:val="18"/>
            <w:szCs w:val="18"/>
            <w:u w:val="single"/>
          </w:rPr>
          <w:t>https://bkys.yalova.edu.tr/</w:t>
        </w:r>
      </w:hyperlink>
    </w:p>
    <w:p w14:paraId="4BFAB4A6" w14:textId="77777777" w:rsidR="00AF31AC" w:rsidRDefault="00000000">
      <w:pPr>
        <w:ind w:left="1700" w:right="-3"/>
        <w:rPr>
          <w:sz w:val="18"/>
          <w:szCs w:val="18"/>
        </w:rPr>
      </w:pPr>
      <w:r>
        <w:rPr>
          <w:sz w:val="18"/>
          <w:szCs w:val="18"/>
        </w:rPr>
        <w:t xml:space="preserve">Yalova Üniversitesi Deniz ve Liman İşletmeciliği Programı Bologna Program - Öğrenme Çıktısı İlişkileri </w:t>
      </w:r>
      <w:hyperlink r:id="rId96">
        <w:r w:rsidR="00AF31AC">
          <w:rPr>
            <w:color w:val="1155CC"/>
            <w:sz w:val="18"/>
            <w:szCs w:val="18"/>
            <w:u w:val="single"/>
          </w:rPr>
          <w:t>https://www.yalova.edu.tr/</w:t>
        </w:r>
      </w:hyperlink>
    </w:p>
    <w:p w14:paraId="6BF119A5" w14:textId="77777777" w:rsidR="00AF31AC" w:rsidRDefault="00000000">
      <w:pPr>
        <w:ind w:left="1700" w:right="-3"/>
      </w:pPr>
      <w:r>
        <w:rPr>
          <w:sz w:val="18"/>
          <w:szCs w:val="18"/>
        </w:rPr>
        <w:t>Öğrenci Staj Dosyaları, sınav evrakları, dönem sonu ders değerlendirme formları</w:t>
      </w:r>
    </w:p>
    <w:p w14:paraId="1B71CAE0" w14:textId="77777777" w:rsidR="00AF31AC" w:rsidRDefault="00AF31AC">
      <w:pPr>
        <w:pBdr>
          <w:top w:val="nil"/>
          <w:left w:val="nil"/>
          <w:bottom w:val="nil"/>
          <w:right w:val="nil"/>
          <w:between w:val="nil"/>
        </w:pBdr>
        <w:tabs>
          <w:tab w:val="left" w:pos="2126"/>
          <w:tab w:val="left" w:pos="2128"/>
        </w:tabs>
        <w:ind w:left="2128" w:right="-3"/>
        <w:jc w:val="both"/>
      </w:pPr>
    </w:p>
    <w:p w14:paraId="7780B7A2" w14:textId="77777777" w:rsidR="00AF31AC" w:rsidRDefault="00000000">
      <w:pPr>
        <w:numPr>
          <w:ilvl w:val="1"/>
          <w:numId w:val="20"/>
        </w:numPr>
        <w:pBdr>
          <w:top w:val="nil"/>
          <w:left w:val="nil"/>
          <w:bottom w:val="nil"/>
          <w:right w:val="nil"/>
          <w:between w:val="nil"/>
        </w:pBdr>
        <w:tabs>
          <w:tab w:val="left" w:pos="2126"/>
          <w:tab w:val="left" w:pos="2128"/>
        </w:tabs>
        <w:ind w:left="1695" w:right="-3" w:firstLine="0"/>
        <w:jc w:val="both"/>
      </w:pPr>
      <w:r>
        <w:rPr>
          <w:color w:val="000000"/>
        </w:rPr>
        <w:t>Yapılan sürekli iyileştirme çalışmalarında, mezun izleme yöntemi aracılığıyla elde ettiği bilgiler sistematik bir biçimde toplanmış olmalı ve somut verilere dayalı olduğunu kanıtlarıyla açıklayınız. Bu çalışmalarınızı belgeleyen yöntemlerini açıklayınız ve örnek uygulamaları belirtiniz.</w:t>
      </w:r>
    </w:p>
    <w:p w14:paraId="2011ADE7" w14:textId="77777777" w:rsidR="00AF31AC" w:rsidRDefault="00AF31AC">
      <w:pPr>
        <w:pBdr>
          <w:top w:val="nil"/>
          <w:left w:val="nil"/>
          <w:bottom w:val="nil"/>
          <w:right w:val="nil"/>
          <w:between w:val="nil"/>
        </w:pBdr>
        <w:tabs>
          <w:tab w:val="left" w:pos="2126"/>
          <w:tab w:val="left" w:pos="1699"/>
        </w:tabs>
        <w:ind w:left="2128" w:right="-570"/>
        <w:jc w:val="both"/>
      </w:pPr>
    </w:p>
    <w:p w14:paraId="614927B2" w14:textId="77777777" w:rsidR="00AF31AC" w:rsidRDefault="00000000">
      <w:pPr>
        <w:tabs>
          <w:tab w:val="left" w:pos="2126"/>
          <w:tab w:val="left" w:pos="1699"/>
        </w:tabs>
        <w:spacing w:before="240" w:after="240"/>
        <w:ind w:left="1700"/>
        <w:jc w:val="both"/>
      </w:pPr>
      <w:r>
        <w:t>Marina ve Yat İşletmeciliği Programında sürekli iyileştirme çalışmaları kapsamında mezun izleme faaliyetleri, üniversite genelinde yürütülen mezun izleme sistemi aracılığıyla sistematik bir biçimde gerçekleştirilmektedir. Mezunlardan elde edilen veriler, düzenli aralıklarla toplanmakta ve program düzeyinde analiz edilerek değerlendirmeye alınmaktadır.</w:t>
      </w:r>
    </w:p>
    <w:p w14:paraId="4E84BB05" w14:textId="77777777" w:rsidR="00AF31AC" w:rsidRDefault="00000000">
      <w:pPr>
        <w:tabs>
          <w:tab w:val="left" w:pos="2126"/>
          <w:tab w:val="left" w:pos="1699"/>
        </w:tabs>
        <w:spacing w:before="240" w:after="240"/>
        <w:ind w:left="1700"/>
        <w:jc w:val="both"/>
      </w:pPr>
      <w:r>
        <w:t>Mezun izleme yöntemi kapsamında uygulanan mezun anketleri ile mezunların istihdam durumu, çalıştıkları sektörler, görev alanları ve program çıktıları kapsamında edindikleri yeterliliklere ilişkin görüşleri somut veriler hâlinde elde edilmektedir. Ayrıca mezunların uygulama becerileri, mevzuat bilgisi, ekip çalışması ve yönetim yeterlilikleri gibi alanlarda kendilerini ne ölçüde yeterli gördükleri analiz edilmektedir.</w:t>
      </w:r>
    </w:p>
    <w:p w14:paraId="5507831C" w14:textId="77777777" w:rsidR="00AF31AC" w:rsidRDefault="00000000">
      <w:pPr>
        <w:tabs>
          <w:tab w:val="left" w:pos="2126"/>
          <w:tab w:val="left" w:pos="1699"/>
        </w:tabs>
        <w:spacing w:before="240" w:after="240"/>
        <w:ind w:left="1700"/>
        <w:jc w:val="both"/>
      </w:pPr>
      <w:r>
        <w:t>Elde edilen mezun geri bildirimleri, Program/Bölüm Kurulu tarafından değerlendirilmiş; özellikle marina ve yat işletmeciliği alanında uygulama deneyimi, operasyonel planlama ve sektörel mevzuatın uygulamaya aktarılması konularında iyileştirmeye açık alanlar olduğu tespit edilmiştir. Bu tespitler doğrultusunda program eğitim amaçları ve program çıktıları gözden geçirilmiş; uygulama temelli öğrenme faaliyetlerinin artırılması ve staj uygulamalarının güçlendirilmesine yönelik kararlar alınmıştır.</w:t>
      </w:r>
    </w:p>
    <w:p w14:paraId="1C3DB047" w14:textId="77777777" w:rsidR="00AF31AC" w:rsidRDefault="00000000">
      <w:pPr>
        <w:tabs>
          <w:tab w:val="left" w:pos="2126"/>
          <w:tab w:val="left" w:pos="1699"/>
        </w:tabs>
        <w:spacing w:before="240" w:after="240"/>
        <w:ind w:left="1700"/>
        <w:jc w:val="both"/>
      </w:pPr>
      <w:r>
        <w:t>Alınan kararlar doğrultusunda ders içerikleri ve ölçme–değerlendirme yöntemleri güncellenmiş, proje ve uygulama ağırlıklı değerlendirme yöntemlerinin oranı artırılmıştır. Yapılan iyileştirmelerin etkisi, izleyen dönemlerde mezun geri bildirimleri ve ders bazlı başarı analizleri ile izlenmiştir. Bu süreçte elde edilen tüm veriler, alınan kararlar ve gerçekleştirilen uygulamalar; mezun anketleri, analiz raporları, toplantı tutanakları ve güncellenmiş ders bilgi paketleri ile belgelendirilmiştir.</w:t>
      </w:r>
    </w:p>
    <w:p w14:paraId="05A044E0" w14:textId="77777777" w:rsidR="00AF31AC" w:rsidRDefault="00000000">
      <w:pPr>
        <w:pBdr>
          <w:top w:val="nil"/>
          <w:left w:val="nil"/>
          <w:bottom w:val="nil"/>
          <w:right w:val="nil"/>
          <w:between w:val="nil"/>
        </w:pBdr>
        <w:tabs>
          <w:tab w:val="left" w:pos="2126"/>
          <w:tab w:val="left" w:pos="2128"/>
        </w:tabs>
        <w:ind w:left="1700" w:right="-3"/>
        <w:jc w:val="both"/>
      </w:pPr>
      <w:r>
        <w:t>Bu kapsamda Marina ve Yat İşletmeciliği Programında mezun izleme verileri, sürekli iyileştirme sürecinin etkin bir bileşeni olarak kullanılmakta ve programın eğitim amaçları ile program çıktılarının geliştirilmesine somut katkı sağlamaktadır.</w:t>
      </w:r>
    </w:p>
    <w:p w14:paraId="707EF7E0" w14:textId="77777777" w:rsidR="00AF31AC" w:rsidRDefault="00AF31AC">
      <w:pPr>
        <w:pBdr>
          <w:top w:val="nil"/>
          <w:left w:val="nil"/>
          <w:bottom w:val="nil"/>
          <w:right w:val="nil"/>
          <w:between w:val="nil"/>
        </w:pBdr>
        <w:tabs>
          <w:tab w:val="left" w:pos="2126"/>
          <w:tab w:val="left" w:pos="2128"/>
        </w:tabs>
        <w:ind w:left="2128" w:right="-3"/>
        <w:jc w:val="both"/>
      </w:pPr>
    </w:p>
    <w:p w14:paraId="51F8368C" w14:textId="77777777" w:rsidR="00AF31AC" w:rsidRDefault="00000000">
      <w:pPr>
        <w:tabs>
          <w:tab w:val="left" w:pos="1689"/>
        </w:tabs>
        <w:spacing w:before="1"/>
        <w:ind w:left="1700" w:right="-573"/>
        <w:jc w:val="both"/>
        <w:rPr>
          <w:sz w:val="18"/>
          <w:szCs w:val="18"/>
        </w:rPr>
      </w:pPr>
      <w:r>
        <w:rPr>
          <w:sz w:val="18"/>
          <w:szCs w:val="18"/>
        </w:rPr>
        <w:t xml:space="preserve">Kanıtlar: </w:t>
      </w:r>
    </w:p>
    <w:p w14:paraId="3A518189" w14:textId="77777777" w:rsidR="00AF31AC" w:rsidRDefault="00000000">
      <w:pPr>
        <w:ind w:left="1700" w:right="-573"/>
        <w:rPr>
          <w:sz w:val="18"/>
          <w:szCs w:val="18"/>
        </w:rPr>
      </w:pPr>
      <w:r>
        <w:rPr>
          <w:sz w:val="18"/>
          <w:szCs w:val="18"/>
        </w:rPr>
        <w:t xml:space="preserve">Yalova Üniversitesi BKYS Sistemi </w:t>
      </w:r>
      <w:hyperlink r:id="rId97">
        <w:r w:rsidR="00AF31AC">
          <w:rPr>
            <w:sz w:val="18"/>
            <w:szCs w:val="18"/>
            <w:u w:val="single"/>
          </w:rPr>
          <w:t>https:/</w:t>
        </w:r>
      </w:hyperlink>
      <w:hyperlink r:id="rId98">
        <w:r w:rsidR="00AF31AC">
          <w:rPr>
            <w:color w:val="1155CC"/>
            <w:sz w:val="18"/>
            <w:szCs w:val="18"/>
            <w:u w:val="single"/>
          </w:rPr>
          <w:t>/bkys.yalova.edu.tr/</w:t>
        </w:r>
      </w:hyperlink>
    </w:p>
    <w:p w14:paraId="63E33517" w14:textId="77777777" w:rsidR="00AF31AC" w:rsidRDefault="00000000">
      <w:pPr>
        <w:ind w:left="1700" w:right="-573"/>
        <w:rPr>
          <w:sz w:val="18"/>
          <w:szCs w:val="18"/>
        </w:rPr>
      </w:pPr>
      <w:r>
        <w:rPr>
          <w:sz w:val="18"/>
          <w:szCs w:val="18"/>
        </w:rPr>
        <w:t xml:space="preserve">Yalova Üniversitesi Deniz ve Liman İşletmeciliği Programı Bologna Program - Öğrenme Çıktısı İlişkileri </w:t>
      </w:r>
      <w:hyperlink r:id="rId99">
        <w:r w:rsidR="00AF31AC">
          <w:rPr>
            <w:color w:val="1155CC"/>
            <w:sz w:val="18"/>
            <w:szCs w:val="18"/>
            <w:u w:val="single"/>
          </w:rPr>
          <w:t>https://www.yalova.edu.tr/</w:t>
        </w:r>
      </w:hyperlink>
    </w:p>
    <w:p w14:paraId="1E78A8C5" w14:textId="77777777" w:rsidR="00AF31AC" w:rsidRDefault="00000000">
      <w:pPr>
        <w:ind w:left="1700" w:right="-573"/>
        <w:rPr>
          <w:sz w:val="18"/>
          <w:szCs w:val="18"/>
        </w:rPr>
      </w:pPr>
      <w:r>
        <w:rPr>
          <w:sz w:val="18"/>
          <w:szCs w:val="18"/>
        </w:rPr>
        <w:t>Öğrenci Staj Dosyaları, sınav evrakları, dönem sonu ders değerlendirme formları</w:t>
      </w:r>
    </w:p>
    <w:p w14:paraId="15EF593F" w14:textId="77777777" w:rsidR="00AF31AC" w:rsidRDefault="00000000">
      <w:pPr>
        <w:tabs>
          <w:tab w:val="left" w:pos="2126"/>
          <w:tab w:val="left" w:pos="1695"/>
        </w:tabs>
        <w:ind w:left="1700"/>
        <w:rPr>
          <w:sz w:val="18"/>
          <w:szCs w:val="18"/>
        </w:rPr>
      </w:pPr>
      <w:r>
        <w:rPr>
          <w:sz w:val="18"/>
          <w:szCs w:val="18"/>
        </w:rPr>
        <w:t xml:space="preserve">Mezuniyet anketi: </w:t>
      </w:r>
      <w:hyperlink r:id="rId100">
        <w:r w:rsidR="00AF31AC">
          <w:rPr>
            <w:color w:val="1155CC"/>
            <w:sz w:val="18"/>
            <w:szCs w:val="18"/>
            <w:u w:val="single"/>
          </w:rPr>
          <w:t>https://www.yalova.edu.tr/tr/Duyuru/Detay/yalova-universitesi-mezuniyet-anketi</w:t>
        </w:r>
      </w:hyperlink>
    </w:p>
    <w:p w14:paraId="1A3F8AE6" w14:textId="77777777" w:rsidR="00AF31AC" w:rsidRDefault="00000000">
      <w:pPr>
        <w:tabs>
          <w:tab w:val="left" w:pos="2126"/>
          <w:tab w:val="left" w:pos="1695"/>
        </w:tabs>
        <w:ind w:left="1700"/>
        <w:rPr>
          <w:sz w:val="18"/>
          <w:szCs w:val="18"/>
        </w:rPr>
      </w:pPr>
      <w:r>
        <w:rPr>
          <w:sz w:val="18"/>
          <w:szCs w:val="18"/>
        </w:rPr>
        <w:t xml:space="preserve">Büyük Veri Koordinatörlüğü / Öğrenci Memnuniyet Anketi Raporu </w:t>
      </w:r>
      <w:hyperlink r:id="rId101">
        <w:r w:rsidR="00AF31AC">
          <w:rPr>
            <w:color w:val="1155CC"/>
            <w:sz w:val="18"/>
            <w:szCs w:val="18"/>
            <w:u w:val="single"/>
          </w:rPr>
          <w:t>https://buyukveri.yalova.edu.tr/tr/Icerik/DosyaIndir?dosyaUrl=%2FUploads%2FB%C3%BCy%C3%BCk%20Veri%20Koordinat%C3%B6rl%C3%BC%C4%9F%C3%BC%2FFILE_20250711_125030031_ogrenci-memnuniyet-anket-raporu.pdf&amp;dosyaAd=%C3%96%C4%9Frenci%20Memnuniyet%20Anket%20Raporu.pdf&amp;isPreview=True</w:t>
        </w:r>
      </w:hyperlink>
    </w:p>
    <w:p w14:paraId="12C05833" w14:textId="77777777" w:rsidR="00AF31AC" w:rsidRDefault="00000000">
      <w:pPr>
        <w:tabs>
          <w:tab w:val="left" w:pos="2126"/>
          <w:tab w:val="left" w:pos="1695"/>
        </w:tabs>
        <w:ind w:left="1700"/>
        <w:rPr>
          <w:sz w:val="18"/>
          <w:szCs w:val="18"/>
        </w:rPr>
      </w:pPr>
      <w:r>
        <w:rPr>
          <w:sz w:val="18"/>
          <w:szCs w:val="18"/>
        </w:rPr>
        <w:t xml:space="preserve">Büyük Veri Koordinatörlüğü / 2024-2025 Eğitim Öğretim Yılı Mezun Anketi Raporu </w:t>
      </w:r>
      <w:hyperlink r:id="rId102">
        <w:r w:rsidR="00AF31AC">
          <w:rPr>
            <w:color w:val="1155CC"/>
            <w:sz w:val="18"/>
            <w:szCs w:val="18"/>
            <w:u w:val="single"/>
          </w:rPr>
          <w:t>https://buyukveri.yalova.edu.tr/tr/Icerik/DosyaIndir?dosyaUrl=%2FUploads%2FB%C3%BCy%C3%BCk%20Veri%20Koordinat%C3%B6rl%C3%BC%C4%9F%C3%BC%2FFILE_20250711_125030016_mezun-anket-raporu.pdf&amp;dosyaAd=Mezun%20Anket%20Raporu.pdf&amp;isPreview=True</w:t>
        </w:r>
      </w:hyperlink>
    </w:p>
    <w:p w14:paraId="78044A4E" w14:textId="77777777" w:rsidR="00AF31AC" w:rsidRDefault="00AF31AC">
      <w:pPr>
        <w:ind w:left="1212"/>
        <w:jc w:val="both"/>
        <w:rPr>
          <w:b/>
          <w:bCs/>
        </w:rPr>
      </w:pPr>
    </w:p>
    <w:p w14:paraId="57A391DD" w14:textId="77777777" w:rsidR="00AF31AC" w:rsidRDefault="00AF31AC">
      <w:pPr>
        <w:ind w:left="1700" w:right="-573"/>
        <w:rPr>
          <w:sz w:val="18"/>
          <w:szCs w:val="18"/>
        </w:rPr>
      </w:pPr>
    </w:p>
    <w:p w14:paraId="391FAB1F" w14:textId="77777777" w:rsidR="00AF31AC" w:rsidRDefault="00AF31AC">
      <w:pPr>
        <w:pBdr>
          <w:top w:val="nil"/>
          <w:left w:val="nil"/>
          <w:bottom w:val="nil"/>
          <w:right w:val="nil"/>
          <w:between w:val="nil"/>
        </w:pBdr>
        <w:spacing w:before="107"/>
        <w:ind w:left="1700" w:right="-573"/>
      </w:pPr>
    </w:p>
    <w:p w14:paraId="0EF483F4" w14:textId="77777777" w:rsidR="00AF31AC" w:rsidRDefault="00AF31AC">
      <w:pPr>
        <w:pBdr>
          <w:top w:val="nil"/>
          <w:left w:val="nil"/>
          <w:bottom w:val="nil"/>
          <w:right w:val="nil"/>
          <w:between w:val="nil"/>
        </w:pBdr>
        <w:spacing w:before="107"/>
        <w:ind w:left="1700" w:right="-573"/>
      </w:pPr>
    </w:p>
    <w:p w14:paraId="5576EA40" w14:textId="77777777" w:rsidR="00AF31AC" w:rsidRDefault="00AF31AC">
      <w:pPr>
        <w:pBdr>
          <w:top w:val="nil"/>
          <w:left w:val="nil"/>
          <w:bottom w:val="nil"/>
          <w:right w:val="nil"/>
          <w:between w:val="nil"/>
        </w:pBdr>
        <w:spacing w:before="107"/>
        <w:ind w:left="1700" w:right="-573"/>
      </w:pPr>
    </w:p>
    <w:p w14:paraId="4E058572" w14:textId="77777777" w:rsidR="00AF31AC" w:rsidRDefault="00AF31AC">
      <w:pPr>
        <w:pBdr>
          <w:top w:val="nil"/>
          <w:left w:val="nil"/>
          <w:bottom w:val="nil"/>
          <w:right w:val="nil"/>
          <w:between w:val="nil"/>
        </w:pBdr>
        <w:spacing w:before="107"/>
        <w:ind w:left="1700" w:right="-573"/>
      </w:pPr>
    </w:p>
    <w:p w14:paraId="44DD4B58" w14:textId="77777777" w:rsidR="00AF31AC" w:rsidRDefault="00AF31AC">
      <w:pPr>
        <w:pBdr>
          <w:top w:val="nil"/>
          <w:left w:val="nil"/>
          <w:bottom w:val="nil"/>
          <w:right w:val="nil"/>
          <w:between w:val="nil"/>
        </w:pBdr>
        <w:spacing w:before="107"/>
        <w:ind w:left="1700" w:right="-573"/>
      </w:pPr>
    </w:p>
    <w:p w14:paraId="78A03C24" w14:textId="77777777" w:rsidR="00AF31AC" w:rsidRDefault="00AF31AC">
      <w:pPr>
        <w:pBdr>
          <w:top w:val="nil"/>
          <w:left w:val="nil"/>
          <w:bottom w:val="nil"/>
          <w:right w:val="nil"/>
          <w:between w:val="nil"/>
        </w:pBdr>
        <w:spacing w:before="107"/>
        <w:ind w:left="1700" w:right="-573"/>
      </w:pPr>
    </w:p>
    <w:p w14:paraId="363034BA" w14:textId="77777777" w:rsidR="00AF31AC" w:rsidRDefault="00AF31AC">
      <w:pPr>
        <w:pBdr>
          <w:top w:val="nil"/>
          <w:left w:val="nil"/>
          <w:bottom w:val="nil"/>
          <w:right w:val="nil"/>
          <w:between w:val="nil"/>
        </w:pBdr>
        <w:spacing w:before="107"/>
        <w:ind w:left="1700" w:right="-573"/>
      </w:pPr>
    </w:p>
    <w:p w14:paraId="7263A2F4" w14:textId="77777777" w:rsidR="00AF31AC" w:rsidRDefault="00AF31AC">
      <w:pPr>
        <w:pBdr>
          <w:top w:val="nil"/>
          <w:left w:val="nil"/>
          <w:bottom w:val="nil"/>
          <w:right w:val="nil"/>
          <w:between w:val="nil"/>
        </w:pBdr>
        <w:spacing w:before="107"/>
        <w:ind w:left="1700" w:right="-573"/>
      </w:pPr>
    </w:p>
    <w:p w14:paraId="736F4D3E" w14:textId="77777777" w:rsidR="00AF31AC" w:rsidRDefault="00AF31AC">
      <w:pPr>
        <w:pBdr>
          <w:top w:val="nil"/>
          <w:left w:val="nil"/>
          <w:bottom w:val="nil"/>
          <w:right w:val="nil"/>
          <w:between w:val="nil"/>
        </w:pBdr>
        <w:spacing w:before="107"/>
        <w:ind w:left="1700" w:right="-573"/>
      </w:pPr>
    </w:p>
    <w:p w14:paraId="0FF3453A" w14:textId="77777777" w:rsidR="00AF31AC" w:rsidRDefault="00AF31AC">
      <w:pPr>
        <w:pBdr>
          <w:top w:val="nil"/>
          <w:left w:val="nil"/>
          <w:bottom w:val="nil"/>
          <w:right w:val="nil"/>
          <w:between w:val="nil"/>
        </w:pBdr>
        <w:spacing w:before="107"/>
        <w:ind w:left="1700" w:right="-573"/>
      </w:pPr>
    </w:p>
    <w:p w14:paraId="02B385BC" w14:textId="77777777" w:rsidR="00AF31AC" w:rsidRDefault="00AF31AC">
      <w:pPr>
        <w:pBdr>
          <w:top w:val="nil"/>
          <w:left w:val="nil"/>
          <w:bottom w:val="nil"/>
          <w:right w:val="nil"/>
          <w:between w:val="nil"/>
        </w:pBdr>
        <w:spacing w:before="107"/>
        <w:ind w:left="1700" w:right="-573"/>
      </w:pPr>
    </w:p>
    <w:p w14:paraId="3C1E3199" w14:textId="77777777" w:rsidR="00AF31AC" w:rsidRDefault="00AF31AC">
      <w:pPr>
        <w:pBdr>
          <w:top w:val="nil"/>
          <w:left w:val="nil"/>
          <w:bottom w:val="nil"/>
          <w:right w:val="nil"/>
          <w:between w:val="nil"/>
        </w:pBdr>
        <w:spacing w:before="107"/>
        <w:ind w:left="1700" w:right="-573"/>
      </w:pPr>
    </w:p>
    <w:p w14:paraId="6D618C2E" w14:textId="77777777" w:rsidR="00AF31AC" w:rsidRDefault="00AF31AC">
      <w:pPr>
        <w:pBdr>
          <w:top w:val="nil"/>
          <w:left w:val="nil"/>
          <w:bottom w:val="nil"/>
          <w:right w:val="nil"/>
          <w:between w:val="nil"/>
        </w:pBdr>
        <w:spacing w:before="107"/>
        <w:ind w:left="1700" w:right="-573"/>
      </w:pPr>
    </w:p>
    <w:p w14:paraId="524BAA22" w14:textId="77777777" w:rsidR="00AF31AC" w:rsidRDefault="00AF31AC">
      <w:pPr>
        <w:pBdr>
          <w:top w:val="nil"/>
          <w:left w:val="nil"/>
          <w:bottom w:val="nil"/>
          <w:right w:val="nil"/>
          <w:between w:val="nil"/>
        </w:pBdr>
        <w:spacing w:before="107"/>
        <w:ind w:left="1700" w:right="-573"/>
      </w:pPr>
    </w:p>
    <w:p w14:paraId="3BCACA12" w14:textId="77777777" w:rsidR="00AF31AC" w:rsidRDefault="00AF31AC">
      <w:pPr>
        <w:pBdr>
          <w:top w:val="nil"/>
          <w:left w:val="nil"/>
          <w:bottom w:val="nil"/>
          <w:right w:val="nil"/>
          <w:between w:val="nil"/>
        </w:pBdr>
        <w:spacing w:before="107"/>
        <w:ind w:left="1700" w:right="-573"/>
      </w:pPr>
    </w:p>
    <w:p w14:paraId="6DB6E7B5" w14:textId="77777777" w:rsidR="00AF31AC" w:rsidRDefault="00AF31AC">
      <w:pPr>
        <w:pBdr>
          <w:top w:val="nil"/>
          <w:left w:val="nil"/>
          <w:bottom w:val="nil"/>
          <w:right w:val="nil"/>
          <w:between w:val="nil"/>
        </w:pBdr>
        <w:spacing w:before="107"/>
        <w:ind w:left="1700" w:right="-573"/>
      </w:pPr>
    </w:p>
    <w:p w14:paraId="1CE3FC6C" w14:textId="77777777" w:rsidR="00AF31AC" w:rsidRDefault="00AF31AC">
      <w:pPr>
        <w:pBdr>
          <w:top w:val="nil"/>
          <w:left w:val="nil"/>
          <w:bottom w:val="nil"/>
          <w:right w:val="nil"/>
          <w:between w:val="nil"/>
        </w:pBdr>
        <w:spacing w:before="107"/>
        <w:ind w:left="1700" w:right="-573"/>
      </w:pPr>
    </w:p>
    <w:p w14:paraId="715783D6" w14:textId="77777777" w:rsidR="00AF31AC" w:rsidRDefault="00AF31AC">
      <w:pPr>
        <w:pBdr>
          <w:top w:val="nil"/>
          <w:left w:val="nil"/>
          <w:bottom w:val="nil"/>
          <w:right w:val="nil"/>
          <w:between w:val="nil"/>
        </w:pBdr>
        <w:spacing w:before="107"/>
        <w:ind w:left="1700" w:right="-573"/>
      </w:pPr>
    </w:p>
    <w:p w14:paraId="4569A952" w14:textId="77777777" w:rsidR="00AF31AC" w:rsidRDefault="00AF31AC">
      <w:pPr>
        <w:pBdr>
          <w:top w:val="nil"/>
          <w:left w:val="nil"/>
          <w:bottom w:val="nil"/>
          <w:right w:val="nil"/>
          <w:between w:val="nil"/>
        </w:pBdr>
        <w:spacing w:before="107"/>
        <w:ind w:left="1700" w:right="-573"/>
      </w:pPr>
    </w:p>
    <w:p w14:paraId="01917CF2" w14:textId="77777777" w:rsidR="00AF31AC" w:rsidRDefault="00AF31AC">
      <w:pPr>
        <w:pBdr>
          <w:top w:val="nil"/>
          <w:left w:val="nil"/>
          <w:bottom w:val="nil"/>
          <w:right w:val="nil"/>
          <w:between w:val="nil"/>
        </w:pBdr>
        <w:spacing w:before="107"/>
        <w:ind w:left="1700" w:right="-573"/>
      </w:pPr>
    </w:p>
    <w:p w14:paraId="4572EE56" w14:textId="77777777" w:rsidR="00AF31AC" w:rsidRDefault="00AF31AC">
      <w:pPr>
        <w:pBdr>
          <w:top w:val="nil"/>
          <w:left w:val="nil"/>
          <w:bottom w:val="nil"/>
          <w:right w:val="nil"/>
          <w:between w:val="nil"/>
        </w:pBdr>
        <w:spacing w:before="107"/>
        <w:ind w:left="1700" w:right="-573"/>
      </w:pPr>
    </w:p>
    <w:p w14:paraId="652E2957" w14:textId="77777777" w:rsidR="00AF31AC" w:rsidRDefault="00AF31AC">
      <w:pPr>
        <w:pBdr>
          <w:top w:val="nil"/>
          <w:left w:val="nil"/>
          <w:bottom w:val="nil"/>
          <w:right w:val="nil"/>
          <w:between w:val="nil"/>
        </w:pBdr>
        <w:spacing w:before="107"/>
        <w:ind w:left="1700" w:right="-573"/>
      </w:pPr>
    </w:p>
    <w:p w14:paraId="36F4DA94" w14:textId="77777777" w:rsidR="00AF31AC" w:rsidRDefault="00AF31AC">
      <w:pPr>
        <w:pBdr>
          <w:top w:val="nil"/>
          <w:left w:val="nil"/>
          <w:bottom w:val="nil"/>
          <w:right w:val="nil"/>
          <w:between w:val="nil"/>
        </w:pBdr>
        <w:spacing w:before="107"/>
        <w:ind w:left="1700" w:right="-573"/>
      </w:pPr>
    </w:p>
    <w:p w14:paraId="6A722FC9" w14:textId="77777777" w:rsidR="00AF31AC" w:rsidRDefault="00AF31AC">
      <w:pPr>
        <w:pBdr>
          <w:top w:val="nil"/>
          <w:left w:val="nil"/>
          <w:bottom w:val="nil"/>
          <w:right w:val="nil"/>
          <w:between w:val="nil"/>
        </w:pBdr>
        <w:spacing w:before="107"/>
        <w:ind w:left="1700" w:right="-573"/>
      </w:pPr>
    </w:p>
    <w:p w14:paraId="39A031EC" w14:textId="77777777" w:rsidR="00AF31AC" w:rsidRDefault="00AF31AC">
      <w:pPr>
        <w:pBdr>
          <w:top w:val="nil"/>
          <w:left w:val="nil"/>
          <w:bottom w:val="nil"/>
          <w:right w:val="nil"/>
          <w:between w:val="nil"/>
        </w:pBdr>
        <w:spacing w:before="107"/>
        <w:ind w:left="1700" w:right="-573"/>
      </w:pPr>
    </w:p>
    <w:p w14:paraId="51A806E5" w14:textId="77777777" w:rsidR="00AF31AC" w:rsidRDefault="00AF31AC">
      <w:pPr>
        <w:pBdr>
          <w:top w:val="nil"/>
          <w:left w:val="nil"/>
          <w:bottom w:val="nil"/>
          <w:right w:val="nil"/>
          <w:between w:val="nil"/>
        </w:pBdr>
        <w:spacing w:before="107"/>
        <w:ind w:left="1700" w:right="-573"/>
      </w:pPr>
    </w:p>
    <w:p w14:paraId="361D6911" w14:textId="77777777" w:rsidR="00AF31AC" w:rsidRDefault="00AF31AC">
      <w:pPr>
        <w:pBdr>
          <w:top w:val="nil"/>
          <w:left w:val="nil"/>
          <w:bottom w:val="nil"/>
          <w:right w:val="nil"/>
          <w:between w:val="nil"/>
        </w:pBdr>
        <w:spacing w:before="107"/>
        <w:ind w:left="1700" w:right="-573"/>
      </w:pPr>
    </w:p>
    <w:p w14:paraId="21547DE8" w14:textId="77777777" w:rsidR="00AF31AC" w:rsidRDefault="00AF31AC">
      <w:pPr>
        <w:pBdr>
          <w:top w:val="nil"/>
          <w:left w:val="nil"/>
          <w:bottom w:val="nil"/>
          <w:right w:val="nil"/>
          <w:between w:val="nil"/>
        </w:pBdr>
        <w:spacing w:before="107"/>
        <w:ind w:left="1700" w:right="-573"/>
      </w:pPr>
    </w:p>
    <w:p w14:paraId="416EE0C2" w14:textId="77777777" w:rsidR="00AF31AC" w:rsidRDefault="00000000">
      <w:pPr>
        <w:ind w:left="1700" w:right="-573"/>
        <w:jc w:val="both"/>
        <w:rPr>
          <w:b/>
          <w:bCs/>
        </w:rPr>
      </w:pPr>
      <w:r>
        <w:rPr>
          <w:b/>
          <w:bCs/>
        </w:rPr>
        <w:t>Ölçüt 5. Eğitim Planı</w:t>
      </w:r>
    </w:p>
    <w:p w14:paraId="55B14426" w14:textId="77777777" w:rsidR="00AF31AC" w:rsidRDefault="00000000">
      <w:pPr>
        <w:numPr>
          <w:ilvl w:val="1"/>
          <w:numId w:val="19"/>
        </w:numPr>
        <w:pBdr>
          <w:top w:val="nil"/>
          <w:left w:val="nil"/>
          <w:bottom w:val="nil"/>
          <w:right w:val="nil"/>
          <w:between w:val="nil"/>
        </w:pBdr>
        <w:tabs>
          <w:tab w:val="left" w:pos="2126"/>
        </w:tabs>
        <w:spacing w:before="120"/>
        <w:ind w:left="1700" w:right="-573" w:firstLine="0"/>
        <w:jc w:val="both"/>
      </w:pPr>
      <w:r>
        <w:rPr>
          <w:color w:val="000000"/>
        </w:rPr>
        <w:t>Eğitim planını Tablo 5.1 ve Tablo 5.2’yi doldurarak veriniz.</w:t>
      </w:r>
    </w:p>
    <w:p w14:paraId="0C903F33" w14:textId="77777777" w:rsidR="00AF31AC" w:rsidRDefault="00000000">
      <w:pPr>
        <w:tabs>
          <w:tab w:val="left" w:pos="2126"/>
        </w:tabs>
        <w:spacing w:before="120"/>
        <w:ind w:left="1700" w:right="-3"/>
        <w:jc w:val="both"/>
      </w:pPr>
      <w:r>
        <w:t>Eğitim planı Tablo 5.1 ve Tablo 5.2’de doldurularak gösterilmiştir.</w:t>
      </w:r>
    </w:p>
    <w:p w14:paraId="14D52F64" w14:textId="77777777" w:rsidR="00AF31AC" w:rsidRDefault="00AF31AC">
      <w:pPr>
        <w:pBdr>
          <w:top w:val="nil"/>
          <w:left w:val="nil"/>
          <w:bottom w:val="nil"/>
          <w:right w:val="nil"/>
          <w:between w:val="nil"/>
        </w:pBdr>
        <w:tabs>
          <w:tab w:val="left" w:pos="2126"/>
        </w:tabs>
        <w:spacing w:before="120"/>
        <w:ind w:right="-573"/>
        <w:jc w:val="both"/>
      </w:pPr>
    </w:p>
    <w:p w14:paraId="5187DB14" w14:textId="77777777" w:rsidR="00AF31AC" w:rsidRDefault="00000000">
      <w:pPr>
        <w:numPr>
          <w:ilvl w:val="1"/>
          <w:numId w:val="19"/>
        </w:numPr>
        <w:pBdr>
          <w:top w:val="nil"/>
          <w:left w:val="nil"/>
          <w:bottom w:val="nil"/>
          <w:right w:val="nil"/>
          <w:between w:val="nil"/>
        </w:pBdr>
        <w:tabs>
          <w:tab w:val="left" w:pos="2126"/>
          <w:tab w:val="left" w:pos="2128"/>
        </w:tabs>
        <w:ind w:left="1700" w:right="-3" w:firstLine="0"/>
        <w:jc w:val="both"/>
      </w:pPr>
      <w:r>
        <w:rPr>
          <w:color w:val="000000"/>
        </w:rPr>
        <w:t>En az 5 AKTS, dış paydaş önerilerini dikkate alan ders/dersleri ve eğitim planına dahil edilme sürecini açıklayınız.</w:t>
      </w:r>
    </w:p>
    <w:p w14:paraId="63EC809B" w14:textId="77777777" w:rsidR="00AF31AC" w:rsidRDefault="00000000">
      <w:pPr>
        <w:tabs>
          <w:tab w:val="left" w:pos="2126"/>
          <w:tab w:val="left" w:pos="2128"/>
        </w:tabs>
        <w:spacing w:before="240" w:after="240"/>
        <w:ind w:left="1700"/>
        <w:jc w:val="both"/>
      </w:pPr>
      <w:r>
        <w:t>Marina ve Yat İşletmeciliği Programında eğitim planının güncellenmesi sürecinde; marina ve yat işletmeleri, deniz turizmi sektör temsilcileri, staj işverenleri ve mezunlar başta olmak üzere dış paydaşlardan alınan geri bildirimler dikkate alınmaktadır. Bu geri bildirimlerde özellikle marina operasyonları, yat işletmeciliği süreçleri, deniz emniyeti, sektörel mevzuatın uygulanması, çevre ve kalite yönetimi ile iş sağlığı ve güvenliği konularında uygulamaya dönük yeterliliklerin güçlendirilmesi gerektiği vurgulanmıştır.</w:t>
      </w:r>
    </w:p>
    <w:p w14:paraId="030E9B32" w14:textId="77777777" w:rsidR="00AF31AC" w:rsidRDefault="00000000">
      <w:pPr>
        <w:tabs>
          <w:tab w:val="left" w:pos="2126"/>
          <w:tab w:val="left" w:pos="2128"/>
        </w:tabs>
        <w:spacing w:before="240" w:after="240"/>
        <w:ind w:left="1700"/>
        <w:jc w:val="both"/>
      </w:pPr>
      <w:r>
        <w:t>Bu doğrultuda, dış paydaş önerileri Program/Bölüm Kurulu tarafından değerlendirilmiş; eğitim planında yer alan bazı derslerin içerikleri güncellenmiş, bazı dersler ise programa dâhil edilmiştir. Dış paydaş geri bildirimleri dikkate alınarak güncellenen ve/veya programa eklenen derslerin toplam AKTS değeri en az 5 AKTS olacak şekilde planlanmıştır.</w:t>
      </w:r>
    </w:p>
    <w:p w14:paraId="62647B51" w14:textId="77777777" w:rsidR="00AF31AC" w:rsidRDefault="00000000">
      <w:pPr>
        <w:tabs>
          <w:tab w:val="left" w:pos="2126"/>
          <w:tab w:val="left" w:pos="2128"/>
        </w:tabs>
        <w:spacing w:before="240" w:after="240"/>
        <w:ind w:left="1700"/>
        <w:jc w:val="both"/>
      </w:pPr>
      <w:r>
        <w:t>Söz konusu dersler, ilgili akademik kurullarda görüşülerek Bologna bilgi paketlerine yansıtılmış ve eğitim planına resmî olarak dâhil edilmiştir. Bu süreçte derslerin öğrenme çıktıları; program eğitim amaçları, program çıktıları, sektör beklentileri ve ulusal denizcilik mevzuatı ile uyumlu olacak biçimde düzenlenmiştir.</w:t>
      </w:r>
    </w:p>
    <w:p w14:paraId="43DBCE6F" w14:textId="77777777" w:rsidR="00AF31AC" w:rsidRDefault="00000000">
      <w:pPr>
        <w:tabs>
          <w:tab w:val="left" w:pos="2126"/>
          <w:tab w:val="left" w:pos="2128"/>
        </w:tabs>
        <w:spacing w:before="240" w:after="240"/>
        <w:ind w:left="1700"/>
        <w:jc w:val="both"/>
      </w:pPr>
      <w:r>
        <w:t>Bu kapsamda, dış paydaş görüşlerinin eğitim planına yansıtılması süreci belgelenmiş; alınan kararlar, güncellenen ders bilgi paketleri ve AKTS dağılımları kayıt altına alınmıştır.</w:t>
      </w:r>
    </w:p>
    <w:p w14:paraId="628B5A67" w14:textId="77777777" w:rsidR="00AF31AC" w:rsidRDefault="00000000">
      <w:pPr>
        <w:tabs>
          <w:tab w:val="left" w:pos="2126"/>
          <w:tab w:val="left" w:pos="2128"/>
        </w:tabs>
        <w:spacing w:before="240" w:after="240"/>
        <w:ind w:left="1700"/>
        <w:jc w:val="both"/>
      </w:pPr>
      <w:r>
        <w:t>Marina ve Yat İşletmeciliği Programında derslerin AKTS dağılımları belirlenirken, programın denizcilik ve deniz turizmi alanına özgü yapısı ile birlikte bağlı olduğu ulusal ve uluslararası düzenlemeler dikkate alınmaktadır. Program kapsamında yer alan bazı derslerin içerikleri; Uluslararası Denizcilik Örgütü (IMO) tarafından belirlenen eğitim standartları ile birlikte Gemiadamları ve Kılavuz Kaptanlar Eğitim ve Sınav Yönergesi hükümleri doğrultusunda yapılandırıldığından, bu derslerin iş yükleri ve AKTS değerleri 5 AKTS’den farklı olabilmektedir. Bu durum, programın alan gerekliliklerine ve uluslararası standartlara uyumunun doğal bir sonucu olup, dış paydaş geri bildirimleri doğrultusunda yapılan güncellemelerin eğitim planına yansıtılmasına engel teşkil etmemektedir.</w:t>
      </w:r>
    </w:p>
    <w:p w14:paraId="171818B5" w14:textId="77777777" w:rsidR="00AF31AC" w:rsidRDefault="00000000">
      <w:pPr>
        <w:tabs>
          <w:tab w:val="left" w:pos="2126"/>
          <w:tab w:val="left" w:pos="2128"/>
        </w:tabs>
        <w:spacing w:before="240" w:after="240"/>
        <w:ind w:left="1700"/>
        <w:jc w:val="both"/>
      </w:pPr>
      <w:r>
        <w:t>Dış paydaş önerileri dikkate alınarak güncellenen ve/veya programa dâhil edilen derslerin toplam AKTS değeri en az 5 AKTS olacak şekilde sağlanmakta; bu süreç Program/Bölüm Kurulu kararları, Bologna bilgi paketleri ve eğitim planı kayıtları ile belgelendirilmektedir.</w:t>
      </w:r>
    </w:p>
    <w:p w14:paraId="127891D4" w14:textId="77777777" w:rsidR="00AF31AC" w:rsidRDefault="00000000">
      <w:pPr>
        <w:tabs>
          <w:tab w:val="left" w:pos="1698"/>
        </w:tabs>
        <w:ind w:left="1700" w:right="150"/>
        <w:rPr>
          <w:sz w:val="18"/>
          <w:szCs w:val="18"/>
        </w:rPr>
      </w:pPr>
      <w:r>
        <w:rPr>
          <w:sz w:val="18"/>
          <w:szCs w:val="18"/>
        </w:rPr>
        <w:t>Kanıtlar:</w:t>
      </w:r>
    </w:p>
    <w:p w14:paraId="367F1CBA" w14:textId="77777777" w:rsidR="00AF31AC" w:rsidRDefault="00000000">
      <w:pPr>
        <w:tabs>
          <w:tab w:val="left" w:pos="1698"/>
        </w:tabs>
        <w:ind w:left="1700" w:right="150"/>
        <w:rPr>
          <w:sz w:val="18"/>
          <w:szCs w:val="18"/>
        </w:rPr>
      </w:pPr>
      <w:r>
        <w:rPr>
          <w:sz w:val="18"/>
          <w:szCs w:val="18"/>
        </w:rPr>
        <w:t xml:space="preserve">Yalova Üniversitesi: </w:t>
      </w:r>
      <w:hyperlink r:id="rId103">
        <w:r w:rsidR="00AF31AC">
          <w:rPr>
            <w:color w:val="1155CC"/>
            <w:sz w:val="18"/>
            <w:szCs w:val="18"/>
            <w:u w:val="single"/>
          </w:rPr>
          <w:t>https://yalova.edu.tr</w:t>
        </w:r>
      </w:hyperlink>
    </w:p>
    <w:p w14:paraId="457DD394" w14:textId="77777777" w:rsidR="00AF31AC" w:rsidRDefault="00000000">
      <w:pPr>
        <w:tabs>
          <w:tab w:val="left" w:pos="1698"/>
          <w:tab w:val="left" w:pos="2128"/>
        </w:tabs>
        <w:ind w:left="1700" w:right="150"/>
        <w:rPr>
          <w:sz w:val="18"/>
          <w:szCs w:val="18"/>
        </w:rPr>
      </w:pPr>
      <w:r>
        <w:rPr>
          <w:sz w:val="18"/>
          <w:szCs w:val="18"/>
        </w:rPr>
        <w:t xml:space="preserve">Eğitim Kataloğu </w:t>
      </w:r>
      <w:hyperlink r:id="rId104">
        <w:r w:rsidR="00AF31AC">
          <w:rPr>
            <w:color w:val="1155CC"/>
            <w:sz w:val="18"/>
            <w:szCs w:val="18"/>
            <w:u w:val="single"/>
          </w:rPr>
          <w:t>https://ubs.yalova.edu.tr/AIS/OutcomeBasedLearning/Home/Index?id=v2UV3GL3e!xBBx!MISjYvf!xBBx!SVPQ!xGGx!!xGGx!&amp;apIdStr=v2UV3GL3e!xBBx!MISjYvf!xBBx!SVPQ!xGGx!!xGGx!&amp;culture=tr-TR</w:t>
        </w:r>
      </w:hyperlink>
    </w:p>
    <w:p w14:paraId="072A9D9A" w14:textId="77777777" w:rsidR="00AF31AC" w:rsidRDefault="00000000">
      <w:pPr>
        <w:pBdr>
          <w:top w:val="nil"/>
          <w:left w:val="nil"/>
          <w:bottom w:val="nil"/>
          <w:right w:val="nil"/>
          <w:between w:val="nil"/>
        </w:pBdr>
        <w:tabs>
          <w:tab w:val="left" w:pos="2126"/>
          <w:tab w:val="left" w:pos="2128"/>
        </w:tabs>
        <w:ind w:left="1700" w:right="-573"/>
        <w:rPr>
          <w:sz w:val="18"/>
          <w:szCs w:val="18"/>
        </w:rPr>
      </w:pPr>
      <w:r>
        <w:rPr>
          <w:sz w:val="18"/>
          <w:szCs w:val="18"/>
        </w:rPr>
        <w:t xml:space="preserve">Gemiadamları ve Kılavuz Kaptanlar Eğitim ve Sınav Yönergesi </w:t>
      </w:r>
      <w:hyperlink r:id="rId105">
        <w:r w:rsidR="00AF31AC">
          <w:rPr>
            <w:color w:val="1155CC"/>
            <w:sz w:val="18"/>
            <w:szCs w:val="18"/>
            <w:u w:val="single"/>
          </w:rPr>
          <w:t>https://denizcilik.uab.gov.tr/uploads/pages/yonerge-talimat/17-06-2025-egitim-ve-sinav-yonergesi.pdf</w:t>
        </w:r>
      </w:hyperlink>
    </w:p>
    <w:p w14:paraId="08ECBF57" w14:textId="77777777" w:rsidR="00AF31AC" w:rsidRDefault="00AF31AC">
      <w:pPr>
        <w:pBdr>
          <w:top w:val="nil"/>
          <w:left w:val="nil"/>
          <w:bottom w:val="nil"/>
          <w:right w:val="nil"/>
          <w:between w:val="nil"/>
        </w:pBdr>
        <w:tabs>
          <w:tab w:val="left" w:pos="2126"/>
          <w:tab w:val="left" w:pos="2128"/>
        </w:tabs>
        <w:ind w:left="1700" w:right="-573"/>
        <w:rPr>
          <w:sz w:val="18"/>
          <w:szCs w:val="18"/>
        </w:rPr>
      </w:pPr>
    </w:p>
    <w:p w14:paraId="7D752E64" w14:textId="77777777" w:rsidR="00AF31AC" w:rsidRDefault="00000000">
      <w:pPr>
        <w:numPr>
          <w:ilvl w:val="1"/>
          <w:numId w:val="19"/>
        </w:numPr>
        <w:pBdr>
          <w:top w:val="nil"/>
          <w:left w:val="nil"/>
          <w:bottom w:val="nil"/>
          <w:right w:val="nil"/>
          <w:between w:val="nil"/>
        </w:pBdr>
        <w:tabs>
          <w:tab w:val="left" w:pos="2126"/>
          <w:tab w:val="left" w:pos="2128"/>
        </w:tabs>
        <w:ind w:left="1700" w:right="-3" w:firstLine="0"/>
        <w:jc w:val="both"/>
      </w:pPr>
      <w:r>
        <w:t>En az 15 AKTS, İşletmede Mesleki</w:t>
      </w:r>
      <w:r>
        <w:rPr>
          <w:color w:val="000000"/>
        </w:rPr>
        <w:t xml:space="preserve"> Eğitim, Staj ve Uygulamalı Ders ve/veya güncel mesleki program/yazılım içeren ders/dersler ders/dersleri ve eğitim planına dahil edilme sürecini açıklayınız.</w:t>
      </w:r>
    </w:p>
    <w:p w14:paraId="13819E9A" w14:textId="77777777" w:rsidR="00AF31AC" w:rsidRDefault="00AF31AC">
      <w:pPr>
        <w:pBdr>
          <w:top w:val="nil"/>
          <w:left w:val="nil"/>
          <w:bottom w:val="nil"/>
          <w:right w:val="nil"/>
          <w:between w:val="nil"/>
        </w:pBdr>
        <w:tabs>
          <w:tab w:val="left" w:pos="2126"/>
          <w:tab w:val="left" w:pos="2128"/>
        </w:tabs>
        <w:ind w:right="-3"/>
        <w:jc w:val="both"/>
      </w:pPr>
    </w:p>
    <w:p w14:paraId="6EAE3F8D" w14:textId="77777777" w:rsidR="00AF31AC" w:rsidRDefault="00000000">
      <w:pPr>
        <w:tabs>
          <w:tab w:val="left" w:pos="2126"/>
          <w:tab w:val="left" w:pos="2128"/>
        </w:tabs>
        <w:spacing w:before="240" w:after="240"/>
        <w:ind w:left="1700"/>
        <w:jc w:val="both"/>
      </w:pPr>
      <w:r>
        <w:t>Marina ve Yat İşletmeciliği Programında derslerin AKTS dağılımları belirlenirken, programın denizcilik alanına özgü yapısı ve bağlı olduğu ulusal ve uluslararası standartlar dikkate alınmaktadır. Program kapsamında yer alan bazı derslerin içerikleri; Uluslararası Denizcilik Örgütü (IMO) tarafından belirlenen eğitim içerikleri ile birlikte Gemiadamları ve Kılavuz Kaptanlar Eğitim ve Sınav Yönergesi hükümleri doğrultusunda yapılandırıldığından, bu derslerin iş yükleri ve AKTS değerleri 5 AKTS’den farklı olabilmektedir. Bu durum, programın alan gerekliliklerine ve uluslararası standartlara uyumunun doğal bir sonucu olup, dış paydaş geri bildirimleri doğrultusunda yapılan güncellemelerin eğitim planına yansıtılmasına engel teşkil etmemektedir.</w:t>
      </w:r>
    </w:p>
    <w:p w14:paraId="2DC8FA9C" w14:textId="77777777" w:rsidR="00AF31AC" w:rsidRDefault="00000000">
      <w:pPr>
        <w:tabs>
          <w:tab w:val="left" w:pos="2126"/>
          <w:tab w:val="left" w:pos="2128"/>
        </w:tabs>
        <w:spacing w:before="240" w:after="240"/>
        <w:ind w:left="1700"/>
        <w:jc w:val="both"/>
      </w:pPr>
      <w:r>
        <w:t>Ancak EDÖ201 Endüstriye Dayalı Öğretim-1 (4 AKTS) ve EDÖ202 Endüstriye Dayalı Öğretim-2 (4 AKTS) dersleri ve mesleki derslerden TİY101 Temel İlk Yardım (3 AKTS) , YUM103 Denizde Emniyet ve Gemi Güvenlik-1 (4 AKTS), YUM104 Denizde Emniyet ve Gemi Güvenlik-2 (4 AKTS) dersleri ile toplam 19 AKTS olarak en az 15 AKTS olma kriterini sağlamaktadır.</w:t>
      </w:r>
    </w:p>
    <w:p w14:paraId="12430C37" w14:textId="77777777" w:rsidR="00AF31AC" w:rsidRDefault="00000000">
      <w:pPr>
        <w:tabs>
          <w:tab w:val="left" w:pos="1698"/>
        </w:tabs>
        <w:ind w:left="1700" w:right="150"/>
        <w:rPr>
          <w:sz w:val="18"/>
          <w:szCs w:val="18"/>
        </w:rPr>
      </w:pPr>
      <w:r>
        <w:rPr>
          <w:sz w:val="18"/>
          <w:szCs w:val="18"/>
        </w:rPr>
        <w:t>Kanıtlar:</w:t>
      </w:r>
    </w:p>
    <w:p w14:paraId="31384FC8" w14:textId="77777777" w:rsidR="00AF31AC" w:rsidRDefault="00000000">
      <w:pPr>
        <w:tabs>
          <w:tab w:val="left" w:pos="1698"/>
        </w:tabs>
        <w:ind w:left="1700" w:right="150"/>
        <w:rPr>
          <w:sz w:val="18"/>
          <w:szCs w:val="18"/>
        </w:rPr>
      </w:pPr>
      <w:r>
        <w:rPr>
          <w:sz w:val="18"/>
          <w:szCs w:val="18"/>
        </w:rPr>
        <w:t xml:space="preserve">Yalova Üniversitesi: </w:t>
      </w:r>
      <w:hyperlink r:id="rId106">
        <w:r w:rsidR="00AF31AC">
          <w:rPr>
            <w:color w:val="1155CC"/>
            <w:sz w:val="18"/>
            <w:szCs w:val="18"/>
            <w:u w:val="single"/>
          </w:rPr>
          <w:t>https://yalova.edu.tr</w:t>
        </w:r>
      </w:hyperlink>
    </w:p>
    <w:p w14:paraId="58596F2A" w14:textId="77777777" w:rsidR="00AF31AC" w:rsidRDefault="00000000">
      <w:pPr>
        <w:tabs>
          <w:tab w:val="left" w:pos="1698"/>
          <w:tab w:val="left" w:pos="2128"/>
        </w:tabs>
        <w:ind w:left="1700" w:right="150"/>
        <w:rPr>
          <w:sz w:val="18"/>
          <w:szCs w:val="18"/>
        </w:rPr>
      </w:pPr>
      <w:r>
        <w:rPr>
          <w:sz w:val="18"/>
          <w:szCs w:val="18"/>
        </w:rPr>
        <w:t xml:space="preserve">Eğitim Kataloğu </w:t>
      </w:r>
      <w:hyperlink r:id="rId107">
        <w:r w:rsidR="00AF31AC">
          <w:rPr>
            <w:color w:val="1155CC"/>
            <w:sz w:val="18"/>
            <w:szCs w:val="18"/>
            <w:u w:val="single"/>
          </w:rPr>
          <w:t>https://ubs.yalova.edu.tr/AIS/OutcomeBasedLearning/Home/Index?id=v2UV3GL3e!xBBx!MISjYvf!xBBx!SVPQ!xGGx!!xGGx!&amp;apIdStr=v2UV3GL3e!xBBx!MISjYvf!xBBx!SVPQ!xGGx!!xGGx!&amp;culture=tr-TR</w:t>
        </w:r>
      </w:hyperlink>
    </w:p>
    <w:p w14:paraId="7A0A9158" w14:textId="77777777" w:rsidR="00AF31AC" w:rsidRDefault="00000000">
      <w:pPr>
        <w:tabs>
          <w:tab w:val="left" w:pos="2126"/>
          <w:tab w:val="left" w:pos="2128"/>
        </w:tabs>
        <w:ind w:left="1700" w:right="-573"/>
        <w:rPr>
          <w:sz w:val="18"/>
          <w:szCs w:val="18"/>
        </w:rPr>
      </w:pPr>
      <w:r>
        <w:rPr>
          <w:sz w:val="18"/>
          <w:szCs w:val="18"/>
        </w:rPr>
        <w:t xml:space="preserve">Gemiadamları ve Kılavuz Kaptanlar Eğitim ve Sınav Yönergesi </w:t>
      </w:r>
      <w:hyperlink r:id="rId108">
        <w:r w:rsidR="00AF31AC">
          <w:rPr>
            <w:color w:val="1155CC"/>
            <w:sz w:val="18"/>
            <w:szCs w:val="18"/>
            <w:u w:val="single"/>
          </w:rPr>
          <w:t>https://denizcilik.uab.gov.tr/uploads/pages/yonerge-talimat/17-06-2025-egitim-ve-sinav-yonergesi.pdf</w:t>
        </w:r>
      </w:hyperlink>
    </w:p>
    <w:p w14:paraId="0276DD2D" w14:textId="77777777" w:rsidR="00AF31AC" w:rsidRDefault="00AF31AC">
      <w:pPr>
        <w:pBdr>
          <w:top w:val="nil"/>
          <w:left w:val="nil"/>
          <w:bottom w:val="nil"/>
          <w:right w:val="nil"/>
          <w:between w:val="nil"/>
        </w:pBdr>
        <w:tabs>
          <w:tab w:val="left" w:pos="2126"/>
          <w:tab w:val="left" w:pos="2128"/>
        </w:tabs>
        <w:ind w:left="1700" w:right="-3"/>
        <w:jc w:val="both"/>
      </w:pPr>
    </w:p>
    <w:p w14:paraId="250FB2BC" w14:textId="77777777" w:rsidR="00AF31AC" w:rsidRDefault="00AF31AC">
      <w:pPr>
        <w:pBdr>
          <w:top w:val="nil"/>
          <w:left w:val="nil"/>
          <w:bottom w:val="nil"/>
          <w:right w:val="nil"/>
          <w:between w:val="nil"/>
        </w:pBdr>
        <w:tabs>
          <w:tab w:val="left" w:pos="2126"/>
          <w:tab w:val="left" w:pos="2128"/>
        </w:tabs>
        <w:ind w:left="2128" w:right="-3"/>
        <w:jc w:val="both"/>
      </w:pPr>
    </w:p>
    <w:p w14:paraId="6648904B" w14:textId="77777777" w:rsidR="00AF31AC" w:rsidRDefault="00000000">
      <w:pPr>
        <w:numPr>
          <w:ilvl w:val="1"/>
          <w:numId w:val="19"/>
        </w:numPr>
        <w:pBdr>
          <w:top w:val="nil"/>
          <w:left w:val="nil"/>
          <w:bottom w:val="nil"/>
          <w:right w:val="nil"/>
          <w:between w:val="nil"/>
        </w:pBdr>
        <w:tabs>
          <w:tab w:val="left" w:pos="2126"/>
          <w:tab w:val="left" w:pos="2128"/>
        </w:tabs>
        <w:spacing w:before="1"/>
        <w:ind w:left="1700" w:right="-3" w:firstLine="0"/>
        <w:jc w:val="both"/>
      </w:pPr>
      <w:r>
        <w:rPr>
          <w:color w:val="000000"/>
        </w:rPr>
        <w:t>Programa/alana özgü öğrenim çıktılarını sağlayan mesleki derslerin en az 20 AKTS olduğunu Tablo 5.3’te açıklayınız.</w:t>
      </w:r>
    </w:p>
    <w:p w14:paraId="08D46E5B" w14:textId="77777777" w:rsidR="00AF31AC" w:rsidRDefault="00AF31AC">
      <w:pPr>
        <w:pBdr>
          <w:top w:val="nil"/>
          <w:left w:val="nil"/>
          <w:bottom w:val="nil"/>
          <w:right w:val="nil"/>
          <w:between w:val="nil"/>
        </w:pBdr>
        <w:tabs>
          <w:tab w:val="left" w:pos="2126"/>
          <w:tab w:val="left" w:pos="2128"/>
        </w:tabs>
        <w:spacing w:before="1"/>
        <w:ind w:left="1700" w:right="-3"/>
        <w:jc w:val="both"/>
      </w:pPr>
    </w:p>
    <w:p w14:paraId="589A5C1E" w14:textId="77777777" w:rsidR="00AF31AC" w:rsidRDefault="00000000">
      <w:pPr>
        <w:tabs>
          <w:tab w:val="left" w:pos="1698"/>
        </w:tabs>
        <w:spacing w:before="1"/>
        <w:ind w:left="1700" w:right="-3"/>
        <w:jc w:val="both"/>
      </w:pPr>
      <w:r>
        <w:t>Programa özgü dersler tablo 5.3’te gösterildiği şekilde en az 20 AKTS olacak şekilde düzenlenmiştir.</w:t>
      </w:r>
    </w:p>
    <w:p w14:paraId="34CCDA8B" w14:textId="77777777" w:rsidR="00AF31AC" w:rsidRDefault="00AF31AC">
      <w:pPr>
        <w:tabs>
          <w:tab w:val="left" w:pos="1698"/>
        </w:tabs>
        <w:spacing w:before="1"/>
        <w:ind w:left="1700" w:right="-3"/>
        <w:jc w:val="both"/>
      </w:pPr>
    </w:p>
    <w:p w14:paraId="31E8D2B3" w14:textId="77777777" w:rsidR="00AF31AC" w:rsidRDefault="00000000">
      <w:pPr>
        <w:tabs>
          <w:tab w:val="left" w:pos="1689"/>
        </w:tabs>
        <w:spacing w:before="1"/>
        <w:ind w:left="1700"/>
        <w:jc w:val="both"/>
        <w:rPr>
          <w:sz w:val="18"/>
          <w:szCs w:val="18"/>
        </w:rPr>
      </w:pPr>
      <w:r>
        <w:rPr>
          <w:sz w:val="18"/>
          <w:szCs w:val="18"/>
        </w:rPr>
        <w:t>Kanıtlar:</w:t>
      </w:r>
    </w:p>
    <w:p w14:paraId="4BE7EC73" w14:textId="77777777" w:rsidR="00AF31AC" w:rsidRDefault="00000000">
      <w:pPr>
        <w:tabs>
          <w:tab w:val="left" w:pos="1689"/>
        </w:tabs>
        <w:spacing w:before="1"/>
        <w:ind w:left="1700"/>
        <w:jc w:val="both"/>
        <w:rPr>
          <w:sz w:val="18"/>
          <w:szCs w:val="18"/>
        </w:rPr>
      </w:pPr>
      <w:r>
        <w:rPr>
          <w:sz w:val="18"/>
          <w:szCs w:val="18"/>
        </w:rPr>
        <w:t>Tablo 5.3</w:t>
      </w:r>
    </w:p>
    <w:p w14:paraId="1B66E64D" w14:textId="77777777" w:rsidR="00AF31AC" w:rsidRDefault="00000000">
      <w:pPr>
        <w:tabs>
          <w:tab w:val="left" w:pos="1689"/>
        </w:tabs>
        <w:spacing w:before="1"/>
        <w:ind w:left="1700"/>
        <w:jc w:val="both"/>
        <w:rPr>
          <w:sz w:val="18"/>
          <w:szCs w:val="18"/>
        </w:rPr>
      </w:pPr>
      <w:r>
        <w:rPr>
          <w:sz w:val="18"/>
          <w:szCs w:val="18"/>
        </w:rPr>
        <w:t xml:space="preserve">Yalova Üniversitesi: </w:t>
      </w:r>
      <w:hyperlink r:id="rId109">
        <w:r w:rsidR="00AF31AC">
          <w:rPr>
            <w:color w:val="1155CC"/>
            <w:sz w:val="18"/>
            <w:szCs w:val="18"/>
            <w:u w:val="single"/>
          </w:rPr>
          <w:t>https://yalova.edu.tr</w:t>
        </w:r>
      </w:hyperlink>
    </w:p>
    <w:p w14:paraId="559DC860" w14:textId="77777777" w:rsidR="00AF31AC" w:rsidRDefault="00000000">
      <w:pPr>
        <w:tabs>
          <w:tab w:val="left" w:pos="1698"/>
          <w:tab w:val="left" w:pos="2128"/>
        </w:tabs>
        <w:ind w:left="1700" w:right="150"/>
        <w:rPr>
          <w:sz w:val="18"/>
          <w:szCs w:val="18"/>
        </w:rPr>
      </w:pPr>
      <w:r>
        <w:rPr>
          <w:sz w:val="18"/>
          <w:szCs w:val="18"/>
        </w:rPr>
        <w:t xml:space="preserve">Eğitim Kataloğu </w:t>
      </w:r>
      <w:hyperlink r:id="rId110">
        <w:r w:rsidR="00AF31AC">
          <w:rPr>
            <w:color w:val="1155CC"/>
            <w:sz w:val="18"/>
            <w:szCs w:val="18"/>
            <w:u w:val="single"/>
          </w:rPr>
          <w:t>https://ubs.yalova.edu.tr/AIS/OutcomeBasedLearning/Home/Index?id=v2UV3GL3e!xBBx!MISjYvf!xBBx!SVPQ!xGGx!!xGGx!&amp;apIdStr=v2UV3GL3e!xBBx!MISjYvf!xBBx!SVPQ!xGGx!!xGGx!&amp;culture=tr-TR</w:t>
        </w:r>
      </w:hyperlink>
    </w:p>
    <w:p w14:paraId="211CF1C1" w14:textId="77777777" w:rsidR="00AF31AC" w:rsidRDefault="00AF31AC">
      <w:pPr>
        <w:pBdr>
          <w:top w:val="nil"/>
          <w:left w:val="nil"/>
          <w:bottom w:val="nil"/>
          <w:right w:val="nil"/>
          <w:between w:val="nil"/>
        </w:pBdr>
        <w:tabs>
          <w:tab w:val="left" w:pos="2126"/>
          <w:tab w:val="left" w:pos="2128"/>
        </w:tabs>
        <w:spacing w:before="1"/>
        <w:ind w:left="1700" w:right="-3"/>
        <w:jc w:val="both"/>
      </w:pPr>
    </w:p>
    <w:p w14:paraId="6E733BA6" w14:textId="77777777" w:rsidR="00AF31AC" w:rsidRDefault="00AF31AC">
      <w:pPr>
        <w:pBdr>
          <w:top w:val="nil"/>
          <w:left w:val="nil"/>
          <w:bottom w:val="nil"/>
          <w:right w:val="nil"/>
          <w:between w:val="nil"/>
        </w:pBdr>
        <w:tabs>
          <w:tab w:val="left" w:pos="2126"/>
          <w:tab w:val="left" w:pos="2128"/>
        </w:tabs>
        <w:spacing w:before="1"/>
        <w:ind w:left="2128" w:right="-3"/>
        <w:jc w:val="both"/>
      </w:pPr>
    </w:p>
    <w:p w14:paraId="55C43488" w14:textId="77777777" w:rsidR="00AF31AC" w:rsidRDefault="00000000">
      <w:pPr>
        <w:numPr>
          <w:ilvl w:val="1"/>
          <w:numId w:val="19"/>
        </w:numPr>
        <w:pBdr>
          <w:top w:val="nil"/>
          <w:left w:val="nil"/>
          <w:bottom w:val="nil"/>
          <w:right w:val="nil"/>
          <w:between w:val="nil"/>
        </w:pBdr>
        <w:tabs>
          <w:tab w:val="left" w:pos="2126"/>
          <w:tab w:val="left" w:pos="2128"/>
        </w:tabs>
        <w:ind w:left="1700" w:right="-3" w:firstLine="0"/>
        <w:jc w:val="both"/>
      </w:pPr>
      <w:r>
        <w:rPr>
          <w:color w:val="000000"/>
        </w:rPr>
        <w:t xml:space="preserve">Eğitim planında yer alan tüm derslerin izlencelerini (bölüm dışı dersler dâhil), belirtilen formata uygun olarak, </w:t>
      </w:r>
      <w:r>
        <w:rPr>
          <w:b/>
          <w:bCs/>
          <w:color w:val="000000"/>
        </w:rPr>
        <w:t>Ek I.1</w:t>
      </w:r>
      <w:r>
        <w:rPr>
          <w:color w:val="000000"/>
        </w:rPr>
        <w:t>’de veriniz. Kamuoyuyla paylaşım sürecini açıklayınız.</w:t>
      </w:r>
    </w:p>
    <w:p w14:paraId="63202E87" w14:textId="77777777" w:rsidR="00AF31AC" w:rsidRDefault="00AF31AC">
      <w:pPr>
        <w:pBdr>
          <w:top w:val="nil"/>
          <w:left w:val="nil"/>
          <w:bottom w:val="nil"/>
          <w:right w:val="nil"/>
          <w:between w:val="nil"/>
        </w:pBdr>
        <w:tabs>
          <w:tab w:val="left" w:pos="2126"/>
          <w:tab w:val="left" w:pos="2128"/>
        </w:tabs>
        <w:ind w:left="1700" w:right="-3"/>
        <w:jc w:val="both"/>
      </w:pPr>
    </w:p>
    <w:p w14:paraId="64A5EB2D" w14:textId="77777777" w:rsidR="00AF31AC" w:rsidRDefault="00AF31AC">
      <w:pPr>
        <w:pBdr>
          <w:top w:val="nil"/>
          <w:left w:val="nil"/>
          <w:bottom w:val="nil"/>
          <w:right w:val="nil"/>
          <w:between w:val="nil"/>
        </w:pBdr>
        <w:tabs>
          <w:tab w:val="left" w:pos="2126"/>
          <w:tab w:val="left" w:pos="2128"/>
        </w:tabs>
        <w:ind w:left="2128" w:right="-3"/>
        <w:jc w:val="both"/>
      </w:pPr>
    </w:p>
    <w:p w14:paraId="4C3BFA09" w14:textId="77777777" w:rsidR="00AF31AC" w:rsidRDefault="00000000">
      <w:pPr>
        <w:numPr>
          <w:ilvl w:val="1"/>
          <w:numId w:val="19"/>
        </w:numPr>
        <w:pBdr>
          <w:top w:val="nil"/>
          <w:left w:val="nil"/>
          <w:bottom w:val="nil"/>
          <w:right w:val="nil"/>
          <w:between w:val="nil"/>
        </w:pBdr>
        <w:tabs>
          <w:tab w:val="left" w:pos="2126"/>
          <w:tab w:val="left" w:pos="2128"/>
        </w:tabs>
        <w:ind w:left="1700" w:right="-3" w:firstLine="0"/>
        <w:jc w:val="both"/>
        <w:rPr>
          <w:b/>
          <w:bCs/>
          <w:color w:val="000000"/>
        </w:rPr>
      </w:pPr>
      <w:r>
        <w:rPr>
          <w:color w:val="000000"/>
        </w:rPr>
        <w:t xml:space="preserve">Eğitim planının öngörüldüğü biçimde uygulanmasını güvence altına almak ve sürekli gelişimini sağlamak için kullanılan yönetim sistemini anlatınız. </w:t>
      </w:r>
      <w:hyperlink w:anchor="_heading=h.szfo89d07at1">
        <w:r w:rsidR="00AF31AC">
          <w:rPr>
            <w:b/>
            <w:bCs/>
            <w:color w:val="FF0000"/>
            <w:vertAlign w:val="superscript"/>
          </w:rPr>
          <w:t>1</w:t>
        </w:r>
      </w:hyperlink>
    </w:p>
    <w:p w14:paraId="33F3F932" w14:textId="77777777" w:rsidR="00AF31AC" w:rsidRDefault="00AF31AC">
      <w:pPr>
        <w:spacing w:before="120"/>
        <w:ind w:left="4302" w:right="-3"/>
        <w:jc w:val="both"/>
        <w:rPr>
          <w:b/>
          <w:bCs/>
        </w:rPr>
      </w:pPr>
    </w:p>
    <w:p w14:paraId="31ABC968" w14:textId="77777777" w:rsidR="00AF31AC" w:rsidRDefault="00000000">
      <w:pPr>
        <w:spacing w:before="120"/>
        <w:ind w:left="4302"/>
        <w:jc w:val="both"/>
        <w:rPr>
          <w:b/>
          <w:bCs/>
        </w:rPr>
      </w:pPr>
      <w:r>
        <w:rPr>
          <w:b/>
          <w:bCs/>
        </w:rPr>
        <w:t>Tablo 5.1. Eğitim Planı</w:t>
      </w:r>
    </w:p>
    <w:p w14:paraId="265A773F" w14:textId="77777777" w:rsidR="00AF31AC" w:rsidRDefault="00000000">
      <w:pPr>
        <w:pBdr>
          <w:top w:val="nil"/>
          <w:left w:val="nil"/>
          <w:bottom w:val="nil"/>
          <w:right w:val="nil"/>
          <w:between w:val="nil"/>
        </w:pBdr>
        <w:spacing w:before="120"/>
        <w:ind w:left="4837"/>
        <w:jc w:val="both"/>
        <w:rPr>
          <w:color w:val="000000"/>
        </w:rPr>
      </w:pPr>
      <w:r>
        <w:rPr>
          <w:color w:val="000000"/>
        </w:rPr>
        <w:t>[Programın Adı]</w:t>
      </w:r>
    </w:p>
    <w:p w14:paraId="779D64E7" w14:textId="77777777" w:rsidR="00AF31AC" w:rsidRDefault="00AF31AC">
      <w:pPr>
        <w:pBdr>
          <w:top w:val="nil"/>
          <w:left w:val="nil"/>
          <w:bottom w:val="nil"/>
          <w:right w:val="nil"/>
          <w:between w:val="nil"/>
        </w:pBdr>
        <w:spacing w:before="4"/>
        <w:rPr>
          <w:color w:val="000000"/>
          <w:sz w:val="10"/>
          <w:szCs w:val="10"/>
        </w:rPr>
      </w:pPr>
    </w:p>
    <w:tbl>
      <w:tblPr>
        <w:tblStyle w:val="a6"/>
        <w:tblW w:w="10500" w:type="dxa"/>
        <w:tblInd w:w="1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25"/>
        <w:gridCol w:w="1020"/>
        <w:gridCol w:w="915"/>
        <w:gridCol w:w="1200"/>
        <w:gridCol w:w="1560"/>
        <w:gridCol w:w="3405"/>
        <w:gridCol w:w="1275"/>
      </w:tblGrid>
      <w:tr w:rsidR="00AF31AC" w14:paraId="2E0FE5EF" w14:textId="77777777">
        <w:trPr>
          <w:trHeight w:val="207"/>
        </w:trPr>
        <w:tc>
          <w:tcPr>
            <w:tcW w:w="1125" w:type="dxa"/>
            <w:vMerge w:val="restart"/>
          </w:tcPr>
          <w:p w14:paraId="6C34FAE2" w14:textId="77777777" w:rsidR="00AF31AC" w:rsidRDefault="00AF31AC">
            <w:pPr>
              <w:pBdr>
                <w:top w:val="nil"/>
                <w:left w:val="nil"/>
                <w:bottom w:val="nil"/>
                <w:right w:val="nil"/>
                <w:between w:val="nil"/>
              </w:pBdr>
              <w:spacing w:before="109"/>
              <w:rPr>
                <w:color w:val="000000"/>
                <w:sz w:val="18"/>
                <w:szCs w:val="18"/>
              </w:rPr>
            </w:pPr>
          </w:p>
          <w:p w14:paraId="4789B1CD" w14:textId="77777777" w:rsidR="00AF31AC" w:rsidRDefault="00000000">
            <w:pPr>
              <w:pBdr>
                <w:top w:val="nil"/>
                <w:left w:val="nil"/>
                <w:bottom w:val="nil"/>
                <w:right w:val="nil"/>
                <w:between w:val="nil"/>
              </w:pBdr>
              <w:ind w:left="231"/>
              <w:rPr>
                <w:color w:val="000000"/>
                <w:sz w:val="18"/>
                <w:szCs w:val="18"/>
              </w:rPr>
            </w:pPr>
            <w:r>
              <w:rPr>
                <w:color w:val="000000"/>
                <w:sz w:val="18"/>
                <w:szCs w:val="18"/>
              </w:rPr>
              <w:t>Ders Adı</w:t>
            </w:r>
          </w:p>
        </w:tc>
        <w:tc>
          <w:tcPr>
            <w:tcW w:w="1020" w:type="dxa"/>
            <w:vMerge w:val="restart"/>
          </w:tcPr>
          <w:p w14:paraId="0876EF80" w14:textId="77777777" w:rsidR="00AF31AC" w:rsidRDefault="00AF31AC">
            <w:pPr>
              <w:pBdr>
                <w:top w:val="nil"/>
                <w:left w:val="nil"/>
                <w:bottom w:val="nil"/>
                <w:right w:val="nil"/>
                <w:between w:val="nil"/>
              </w:pBdr>
              <w:spacing w:before="109"/>
              <w:rPr>
                <w:color w:val="000000"/>
                <w:sz w:val="18"/>
                <w:szCs w:val="18"/>
              </w:rPr>
            </w:pPr>
          </w:p>
          <w:p w14:paraId="55CEB5CD" w14:textId="77777777" w:rsidR="00AF31AC" w:rsidRDefault="00000000">
            <w:pPr>
              <w:pBdr>
                <w:top w:val="nil"/>
                <w:left w:val="nil"/>
                <w:bottom w:val="nil"/>
                <w:right w:val="nil"/>
                <w:between w:val="nil"/>
              </w:pBdr>
              <w:ind w:left="42"/>
              <w:rPr>
                <w:color w:val="000000"/>
                <w:sz w:val="18"/>
                <w:szCs w:val="18"/>
              </w:rPr>
            </w:pPr>
            <w:r>
              <w:rPr>
                <w:color w:val="000000"/>
                <w:sz w:val="18"/>
                <w:szCs w:val="18"/>
              </w:rPr>
              <w:t>Öğretim Dili</w:t>
            </w:r>
          </w:p>
        </w:tc>
        <w:tc>
          <w:tcPr>
            <w:tcW w:w="915" w:type="dxa"/>
            <w:vMerge w:val="restart"/>
          </w:tcPr>
          <w:p w14:paraId="76214B11" w14:textId="77777777" w:rsidR="00AF31AC" w:rsidRDefault="00AF31AC">
            <w:pPr>
              <w:pBdr>
                <w:top w:val="nil"/>
                <w:left w:val="nil"/>
                <w:bottom w:val="nil"/>
                <w:right w:val="nil"/>
                <w:between w:val="nil"/>
              </w:pBdr>
              <w:spacing w:before="5"/>
              <w:rPr>
                <w:color w:val="000000"/>
                <w:sz w:val="18"/>
                <w:szCs w:val="18"/>
              </w:rPr>
            </w:pPr>
          </w:p>
          <w:p w14:paraId="7649C3F5" w14:textId="77777777" w:rsidR="00AF31AC" w:rsidRDefault="00000000">
            <w:pPr>
              <w:pBdr>
                <w:top w:val="nil"/>
                <w:left w:val="nil"/>
                <w:bottom w:val="nil"/>
                <w:right w:val="nil"/>
                <w:between w:val="nil"/>
              </w:pBdr>
              <w:ind w:left="128" w:right="93" w:hanging="25"/>
              <w:rPr>
                <w:color w:val="000000"/>
                <w:sz w:val="18"/>
                <w:szCs w:val="18"/>
              </w:rPr>
            </w:pPr>
            <w:r>
              <w:rPr>
                <w:color w:val="000000"/>
                <w:sz w:val="18"/>
                <w:szCs w:val="18"/>
              </w:rPr>
              <w:t>Zorunlu/ Seçmeli</w:t>
            </w:r>
          </w:p>
        </w:tc>
        <w:tc>
          <w:tcPr>
            <w:tcW w:w="7440" w:type="dxa"/>
            <w:gridSpan w:val="4"/>
          </w:tcPr>
          <w:p w14:paraId="06EF86B8" w14:textId="77777777" w:rsidR="00AF31AC" w:rsidRDefault="00000000">
            <w:pPr>
              <w:pBdr>
                <w:top w:val="nil"/>
                <w:left w:val="nil"/>
                <w:bottom w:val="nil"/>
                <w:right w:val="nil"/>
                <w:between w:val="nil"/>
              </w:pBdr>
              <w:spacing w:before="1" w:line="186" w:lineRule="auto"/>
              <w:ind w:left="5"/>
              <w:jc w:val="center"/>
              <w:rPr>
                <w:color w:val="000000"/>
                <w:sz w:val="18"/>
                <w:szCs w:val="18"/>
              </w:rPr>
            </w:pPr>
            <w:r>
              <w:rPr>
                <w:color w:val="000000"/>
                <w:sz w:val="18"/>
                <w:szCs w:val="18"/>
              </w:rPr>
              <w:t>Kategori (AKTS Kredisi)</w:t>
            </w:r>
          </w:p>
        </w:tc>
      </w:tr>
      <w:tr w:rsidR="00AF31AC" w14:paraId="1A091C9C" w14:textId="77777777">
        <w:trPr>
          <w:trHeight w:val="621"/>
        </w:trPr>
        <w:tc>
          <w:tcPr>
            <w:tcW w:w="1125" w:type="dxa"/>
            <w:vMerge/>
          </w:tcPr>
          <w:p w14:paraId="32F4D84B" w14:textId="77777777" w:rsidR="00AF31AC" w:rsidRDefault="00AF31AC">
            <w:pPr>
              <w:pBdr>
                <w:top w:val="nil"/>
                <w:left w:val="nil"/>
                <w:bottom w:val="nil"/>
                <w:right w:val="nil"/>
                <w:between w:val="nil"/>
              </w:pBdr>
              <w:spacing w:line="276" w:lineRule="auto"/>
              <w:rPr>
                <w:color w:val="000000"/>
                <w:sz w:val="18"/>
                <w:szCs w:val="18"/>
              </w:rPr>
            </w:pPr>
          </w:p>
        </w:tc>
        <w:tc>
          <w:tcPr>
            <w:tcW w:w="1020" w:type="dxa"/>
            <w:vMerge/>
          </w:tcPr>
          <w:p w14:paraId="761A803F" w14:textId="77777777" w:rsidR="00AF31AC" w:rsidRDefault="00AF31AC">
            <w:pPr>
              <w:pBdr>
                <w:top w:val="nil"/>
                <w:left w:val="nil"/>
                <w:bottom w:val="nil"/>
                <w:right w:val="nil"/>
                <w:between w:val="nil"/>
              </w:pBdr>
              <w:spacing w:line="276" w:lineRule="auto"/>
              <w:rPr>
                <w:color w:val="000000"/>
                <w:sz w:val="18"/>
                <w:szCs w:val="18"/>
              </w:rPr>
            </w:pPr>
          </w:p>
        </w:tc>
        <w:tc>
          <w:tcPr>
            <w:tcW w:w="915" w:type="dxa"/>
            <w:vMerge/>
          </w:tcPr>
          <w:p w14:paraId="71B6EA45" w14:textId="77777777" w:rsidR="00AF31AC" w:rsidRDefault="00AF31AC">
            <w:pPr>
              <w:pBdr>
                <w:top w:val="nil"/>
                <w:left w:val="nil"/>
                <w:bottom w:val="nil"/>
                <w:right w:val="nil"/>
                <w:between w:val="nil"/>
              </w:pBdr>
              <w:spacing w:line="276" w:lineRule="auto"/>
              <w:rPr>
                <w:color w:val="000000"/>
                <w:sz w:val="18"/>
                <w:szCs w:val="18"/>
              </w:rPr>
            </w:pPr>
          </w:p>
        </w:tc>
        <w:tc>
          <w:tcPr>
            <w:tcW w:w="1200" w:type="dxa"/>
          </w:tcPr>
          <w:p w14:paraId="11463CCD" w14:textId="77777777" w:rsidR="00AF31AC" w:rsidRDefault="00000000">
            <w:pPr>
              <w:pBdr>
                <w:top w:val="nil"/>
                <w:left w:val="nil"/>
                <w:bottom w:val="nil"/>
                <w:right w:val="nil"/>
                <w:between w:val="nil"/>
              </w:pBdr>
              <w:spacing w:before="1"/>
              <w:ind w:left="9"/>
              <w:jc w:val="center"/>
              <w:rPr>
                <w:color w:val="000000"/>
                <w:sz w:val="18"/>
                <w:szCs w:val="18"/>
              </w:rPr>
            </w:pPr>
            <w:r>
              <w:rPr>
                <w:color w:val="000000"/>
                <w:sz w:val="18"/>
                <w:szCs w:val="18"/>
              </w:rPr>
              <w:t>Programa/alana özgü mesleki</w:t>
            </w:r>
          </w:p>
          <w:p w14:paraId="4E972EF5" w14:textId="77777777" w:rsidR="00AF31AC" w:rsidRDefault="00000000">
            <w:pPr>
              <w:pBdr>
                <w:top w:val="nil"/>
                <w:left w:val="nil"/>
                <w:bottom w:val="nil"/>
                <w:right w:val="nil"/>
                <w:between w:val="nil"/>
              </w:pBdr>
              <w:spacing w:line="186" w:lineRule="auto"/>
              <w:ind w:left="9" w:right="3"/>
              <w:jc w:val="center"/>
              <w:rPr>
                <w:color w:val="000000"/>
                <w:sz w:val="18"/>
                <w:szCs w:val="18"/>
              </w:rPr>
            </w:pPr>
            <w:r>
              <w:rPr>
                <w:color w:val="000000"/>
                <w:sz w:val="18"/>
                <w:szCs w:val="18"/>
              </w:rPr>
              <w:t>dersler</w:t>
            </w:r>
          </w:p>
        </w:tc>
        <w:tc>
          <w:tcPr>
            <w:tcW w:w="1560" w:type="dxa"/>
          </w:tcPr>
          <w:p w14:paraId="18F14679" w14:textId="77777777" w:rsidR="00AF31AC" w:rsidRDefault="00000000">
            <w:pPr>
              <w:pBdr>
                <w:top w:val="nil"/>
                <w:left w:val="nil"/>
                <w:bottom w:val="nil"/>
                <w:right w:val="nil"/>
                <w:between w:val="nil"/>
              </w:pBdr>
              <w:spacing w:before="1"/>
              <w:ind w:left="70" w:right="62"/>
              <w:jc w:val="center"/>
              <w:rPr>
                <w:color w:val="000000"/>
                <w:sz w:val="18"/>
                <w:szCs w:val="18"/>
              </w:rPr>
            </w:pPr>
            <w:r>
              <w:rPr>
                <w:color w:val="000000"/>
                <w:sz w:val="18"/>
                <w:szCs w:val="18"/>
              </w:rPr>
              <w:t>Dış paydaş önerilerinin dikkate</w:t>
            </w:r>
          </w:p>
          <w:p w14:paraId="7B293EC9" w14:textId="77777777" w:rsidR="00AF31AC" w:rsidRDefault="00000000">
            <w:pPr>
              <w:pBdr>
                <w:top w:val="nil"/>
                <w:left w:val="nil"/>
                <w:bottom w:val="nil"/>
                <w:right w:val="nil"/>
                <w:between w:val="nil"/>
              </w:pBdr>
              <w:spacing w:line="186" w:lineRule="auto"/>
              <w:ind w:left="5"/>
              <w:jc w:val="center"/>
              <w:rPr>
                <w:color w:val="000000"/>
                <w:sz w:val="18"/>
                <w:szCs w:val="18"/>
              </w:rPr>
            </w:pPr>
            <w:r>
              <w:rPr>
                <w:color w:val="000000"/>
                <w:sz w:val="18"/>
                <w:szCs w:val="18"/>
              </w:rPr>
              <w:t>alındığı dersler</w:t>
            </w:r>
          </w:p>
        </w:tc>
        <w:tc>
          <w:tcPr>
            <w:tcW w:w="3405" w:type="dxa"/>
          </w:tcPr>
          <w:p w14:paraId="785A9303" w14:textId="77777777" w:rsidR="00AF31AC" w:rsidRDefault="00000000">
            <w:pPr>
              <w:pBdr>
                <w:top w:val="nil"/>
                <w:left w:val="nil"/>
                <w:bottom w:val="nil"/>
                <w:right w:val="nil"/>
                <w:between w:val="nil"/>
              </w:pBdr>
              <w:spacing w:before="1"/>
              <w:ind w:left="215" w:firstLine="262"/>
              <w:rPr>
                <w:color w:val="000000"/>
                <w:sz w:val="18"/>
                <w:szCs w:val="18"/>
              </w:rPr>
            </w:pPr>
            <w:r>
              <w:rPr>
                <w:color w:val="000000"/>
                <w:sz w:val="18"/>
                <w:szCs w:val="18"/>
              </w:rPr>
              <w:t>İşletmede Mesleki Eğitim, Staj ve Uygulamalı Ders ve/veya güncel mesleki</w:t>
            </w:r>
          </w:p>
          <w:p w14:paraId="45C6CCCE" w14:textId="77777777" w:rsidR="00AF31AC" w:rsidRDefault="00000000">
            <w:pPr>
              <w:pBdr>
                <w:top w:val="nil"/>
                <w:left w:val="nil"/>
                <w:bottom w:val="nil"/>
                <w:right w:val="nil"/>
                <w:between w:val="nil"/>
              </w:pBdr>
              <w:spacing w:line="186" w:lineRule="auto"/>
              <w:ind w:left="415"/>
              <w:rPr>
                <w:color w:val="000000"/>
                <w:sz w:val="18"/>
                <w:szCs w:val="18"/>
              </w:rPr>
            </w:pPr>
            <w:r>
              <w:rPr>
                <w:color w:val="000000"/>
                <w:sz w:val="18"/>
                <w:szCs w:val="18"/>
              </w:rPr>
              <w:t>program/yazılım içeren ders/dersler</w:t>
            </w:r>
          </w:p>
        </w:tc>
        <w:tc>
          <w:tcPr>
            <w:tcW w:w="1275" w:type="dxa"/>
          </w:tcPr>
          <w:p w14:paraId="76ABD845" w14:textId="77777777" w:rsidR="00AF31AC" w:rsidRDefault="00AF31AC">
            <w:pPr>
              <w:pBdr>
                <w:top w:val="nil"/>
                <w:left w:val="nil"/>
                <w:bottom w:val="nil"/>
                <w:right w:val="nil"/>
                <w:between w:val="nil"/>
              </w:pBdr>
              <w:rPr>
                <w:color w:val="000000"/>
                <w:sz w:val="18"/>
                <w:szCs w:val="18"/>
              </w:rPr>
            </w:pPr>
          </w:p>
          <w:p w14:paraId="3994BC50" w14:textId="77777777" w:rsidR="00AF31AC" w:rsidRDefault="00000000">
            <w:pPr>
              <w:pBdr>
                <w:top w:val="nil"/>
                <w:left w:val="nil"/>
                <w:bottom w:val="nil"/>
                <w:right w:val="nil"/>
                <w:between w:val="nil"/>
              </w:pBdr>
              <w:ind w:left="143"/>
              <w:rPr>
                <w:color w:val="000000"/>
                <w:sz w:val="18"/>
                <w:szCs w:val="18"/>
              </w:rPr>
            </w:pPr>
            <w:r>
              <w:rPr>
                <w:color w:val="000000"/>
                <w:sz w:val="18"/>
                <w:szCs w:val="18"/>
              </w:rPr>
              <w:t>Diğer Dersler</w:t>
            </w:r>
          </w:p>
        </w:tc>
      </w:tr>
      <w:tr w:rsidR="00AF31AC" w14:paraId="6403C06D" w14:textId="77777777">
        <w:trPr>
          <w:trHeight w:val="207"/>
        </w:trPr>
        <w:tc>
          <w:tcPr>
            <w:tcW w:w="10500" w:type="dxa"/>
            <w:gridSpan w:val="7"/>
            <w:shd w:val="clear" w:color="auto" w:fill="C0C0C0"/>
          </w:tcPr>
          <w:p w14:paraId="6A9B5473" w14:textId="77777777" w:rsidR="00AF31AC" w:rsidRDefault="00000000">
            <w:pPr>
              <w:pBdr>
                <w:top w:val="nil"/>
                <w:left w:val="nil"/>
                <w:bottom w:val="nil"/>
                <w:right w:val="nil"/>
                <w:between w:val="nil"/>
              </w:pBdr>
              <w:spacing w:line="187" w:lineRule="auto"/>
              <w:ind w:left="43"/>
              <w:rPr>
                <w:color w:val="000000"/>
                <w:sz w:val="18"/>
                <w:szCs w:val="18"/>
              </w:rPr>
            </w:pPr>
            <w:r>
              <w:rPr>
                <w:color w:val="000000"/>
                <w:sz w:val="18"/>
                <w:szCs w:val="18"/>
              </w:rPr>
              <w:t>1. Yarıyıl</w:t>
            </w:r>
          </w:p>
        </w:tc>
      </w:tr>
      <w:tr w:rsidR="00AF31AC" w14:paraId="3280F572" w14:textId="77777777">
        <w:trPr>
          <w:trHeight w:val="226"/>
        </w:trPr>
        <w:tc>
          <w:tcPr>
            <w:tcW w:w="1125" w:type="dxa"/>
            <w:tcBorders>
              <w:top w:val="single" w:sz="5" w:space="0" w:color="000000"/>
              <w:left w:val="single" w:sz="5" w:space="0" w:color="000000"/>
              <w:bottom w:val="single" w:sz="5" w:space="0" w:color="000000"/>
              <w:right w:val="single" w:sz="5" w:space="0" w:color="000000"/>
            </w:tcBorders>
            <w:tcMar>
              <w:top w:w="0" w:type="dxa"/>
              <w:left w:w="80" w:type="dxa"/>
              <w:bottom w:w="0" w:type="dxa"/>
              <w:right w:w="80" w:type="dxa"/>
            </w:tcMar>
          </w:tcPr>
          <w:p w14:paraId="7EFA1113" w14:textId="77777777" w:rsidR="00AF31AC" w:rsidRDefault="00000000">
            <w:pPr>
              <w:spacing w:before="240" w:line="276" w:lineRule="auto"/>
              <w:rPr>
                <w:rFonts w:ascii="Cambria" w:eastAsia="Cambria" w:hAnsi="Cambria" w:cs="Cambria"/>
                <w:sz w:val="20"/>
                <w:szCs w:val="20"/>
              </w:rPr>
            </w:pPr>
            <w:r>
              <w:rPr>
                <w:rFonts w:ascii="Cambria" w:eastAsia="Cambria" w:hAnsi="Cambria" w:cs="Cambria"/>
                <w:sz w:val="20"/>
                <w:szCs w:val="20"/>
              </w:rPr>
              <w:t>Gemicilik-1</w:t>
            </w:r>
          </w:p>
        </w:tc>
        <w:tc>
          <w:tcPr>
            <w:tcW w:w="1020" w:type="dxa"/>
          </w:tcPr>
          <w:p w14:paraId="5A6E134A" w14:textId="77777777" w:rsidR="00AF31AC" w:rsidRDefault="00000000">
            <w:pPr>
              <w:pBdr>
                <w:top w:val="nil"/>
                <w:left w:val="nil"/>
                <w:bottom w:val="nil"/>
                <w:right w:val="nil"/>
                <w:between w:val="nil"/>
              </w:pBdr>
              <w:rPr>
                <w:color w:val="000000"/>
                <w:sz w:val="16"/>
                <w:szCs w:val="16"/>
              </w:rPr>
            </w:pPr>
            <w:r>
              <w:rPr>
                <w:sz w:val="16"/>
                <w:szCs w:val="16"/>
              </w:rPr>
              <w:t>Türkçe</w:t>
            </w:r>
          </w:p>
        </w:tc>
        <w:tc>
          <w:tcPr>
            <w:tcW w:w="915" w:type="dxa"/>
          </w:tcPr>
          <w:p w14:paraId="4BE6F4CB" w14:textId="77777777" w:rsidR="00AF31AC" w:rsidRDefault="00000000">
            <w:pPr>
              <w:pBdr>
                <w:top w:val="nil"/>
                <w:left w:val="nil"/>
                <w:bottom w:val="nil"/>
                <w:right w:val="nil"/>
                <w:between w:val="nil"/>
              </w:pBdr>
              <w:rPr>
                <w:color w:val="000000"/>
                <w:sz w:val="16"/>
                <w:szCs w:val="16"/>
              </w:rPr>
            </w:pPr>
            <w:r>
              <w:rPr>
                <w:sz w:val="16"/>
                <w:szCs w:val="16"/>
              </w:rPr>
              <w:t>Z</w:t>
            </w:r>
          </w:p>
        </w:tc>
        <w:tc>
          <w:tcPr>
            <w:tcW w:w="1200" w:type="dxa"/>
          </w:tcPr>
          <w:p w14:paraId="7649F3B3" w14:textId="77777777" w:rsidR="00AF31AC" w:rsidRDefault="00000000">
            <w:pPr>
              <w:spacing w:before="1"/>
              <w:ind w:left="9"/>
              <w:jc w:val="center"/>
              <w:rPr>
                <w:sz w:val="18"/>
                <w:szCs w:val="18"/>
              </w:rPr>
            </w:pPr>
            <w:r>
              <w:rPr>
                <w:sz w:val="18"/>
                <w:szCs w:val="18"/>
              </w:rPr>
              <w:t>Programa/alana özgü mesleki</w:t>
            </w:r>
          </w:p>
          <w:p w14:paraId="0E16FFB5" w14:textId="77777777" w:rsidR="00AF31AC" w:rsidRDefault="00000000">
            <w:pPr>
              <w:spacing w:line="186" w:lineRule="auto"/>
              <w:ind w:left="9" w:right="3"/>
              <w:jc w:val="center"/>
              <w:rPr>
                <w:sz w:val="16"/>
                <w:szCs w:val="16"/>
              </w:rPr>
            </w:pPr>
            <w:r>
              <w:rPr>
                <w:sz w:val="18"/>
                <w:szCs w:val="18"/>
              </w:rPr>
              <w:t>dersler</w:t>
            </w:r>
          </w:p>
        </w:tc>
        <w:tc>
          <w:tcPr>
            <w:tcW w:w="1560" w:type="dxa"/>
          </w:tcPr>
          <w:p w14:paraId="235C88F7" w14:textId="77777777" w:rsidR="00AF31AC" w:rsidRDefault="00000000">
            <w:pPr>
              <w:pBdr>
                <w:top w:val="nil"/>
                <w:left w:val="nil"/>
                <w:bottom w:val="nil"/>
                <w:right w:val="nil"/>
                <w:between w:val="nil"/>
              </w:pBdr>
              <w:rPr>
                <w:color w:val="000000"/>
                <w:sz w:val="16"/>
                <w:szCs w:val="16"/>
              </w:rPr>
            </w:pPr>
            <w:r>
              <w:rPr>
                <w:sz w:val="16"/>
                <w:szCs w:val="16"/>
              </w:rPr>
              <w:t>Yönetmelik gereği verilen ders</w:t>
            </w:r>
          </w:p>
        </w:tc>
        <w:tc>
          <w:tcPr>
            <w:tcW w:w="3405" w:type="dxa"/>
          </w:tcPr>
          <w:p w14:paraId="2FFF26C6" w14:textId="77777777" w:rsidR="00AF31AC" w:rsidRDefault="00000000">
            <w:pPr>
              <w:pBdr>
                <w:top w:val="nil"/>
                <w:left w:val="nil"/>
                <w:bottom w:val="nil"/>
                <w:right w:val="nil"/>
                <w:between w:val="nil"/>
              </w:pBdr>
              <w:rPr>
                <w:color w:val="000000"/>
                <w:sz w:val="16"/>
                <w:szCs w:val="16"/>
              </w:rPr>
            </w:pPr>
            <w:r>
              <w:rPr>
                <w:sz w:val="16"/>
                <w:szCs w:val="16"/>
              </w:rPr>
              <w:t>Mesleki ders</w:t>
            </w:r>
          </w:p>
        </w:tc>
        <w:tc>
          <w:tcPr>
            <w:tcW w:w="1275" w:type="dxa"/>
          </w:tcPr>
          <w:p w14:paraId="6A7F58DD" w14:textId="77777777" w:rsidR="00AF31AC" w:rsidRDefault="00AF31AC">
            <w:pPr>
              <w:pBdr>
                <w:top w:val="nil"/>
                <w:left w:val="nil"/>
                <w:bottom w:val="nil"/>
                <w:right w:val="nil"/>
                <w:between w:val="nil"/>
              </w:pBdr>
              <w:rPr>
                <w:color w:val="000000"/>
                <w:sz w:val="16"/>
                <w:szCs w:val="16"/>
              </w:rPr>
            </w:pPr>
          </w:p>
        </w:tc>
      </w:tr>
      <w:tr w:rsidR="00AF31AC" w14:paraId="60FC4A0E" w14:textId="77777777">
        <w:trPr>
          <w:trHeight w:val="226"/>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1854E41E" w14:textId="77777777" w:rsidR="00AF31AC" w:rsidRDefault="00000000">
            <w:pPr>
              <w:spacing w:before="240" w:line="276" w:lineRule="auto"/>
              <w:rPr>
                <w:rFonts w:ascii="Cambria" w:eastAsia="Cambria" w:hAnsi="Cambria" w:cs="Cambria"/>
                <w:sz w:val="20"/>
                <w:szCs w:val="20"/>
              </w:rPr>
            </w:pPr>
            <w:r>
              <w:rPr>
                <w:rFonts w:ascii="Cambria" w:eastAsia="Cambria" w:hAnsi="Cambria" w:cs="Cambria"/>
                <w:sz w:val="20"/>
                <w:szCs w:val="20"/>
              </w:rPr>
              <w:t>Meteoroloji</w:t>
            </w:r>
          </w:p>
        </w:tc>
        <w:tc>
          <w:tcPr>
            <w:tcW w:w="1020" w:type="dxa"/>
          </w:tcPr>
          <w:p w14:paraId="0BC0143D" w14:textId="77777777" w:rsidR="00AF31AC" w:rsidRDefault="00000000">
            <w:pPr>
              <w:rPr>
                <w:color w:val="000000"/>
                <w:sz w:val="16"/>
                <w:szCs w:val="16"/>
              </w:rPr>
            </w:pPr>
            <w:r>
              <w:rPr>
                <w:sz w:val="16"/>
                <w:szCs w:val="16"/>
              </w:rPr>
              <w:t>Türkçe</w:t>
            </w:r>
          </w:p>
        </w:tc>
        <w:tc>
          <w:tcPr>
            <w:tcW w:w="915" w:type="dxa"/>
          </w:tcPr>
          <w:p w14:paraId="62D52A9F" w14:textId="77777777" w:rsidR="00AF31AC" w:rsidRDefault="00000000">
            <w:pPr>
              <w:pBdr>
                <w:top w:val="nil"/>
                <w:left w:val="nil"/>
                <w:bottom w:val="nil"/>
                <w:right w:val="nil"/>
                <w:between w:val="nil"/>
              </w:pBdr>
              <w:rPr>
                <w:color w:val="000000"/>
                <w:sz w:val="16"/>
                <w:szCs w:val="16"/>
              </w:rPr>
            </w:pPr>
            <w:r>
              <w:rPr>
                <w:sz w:val="16"/>
                <w:szCs w:val="16"/>
              </w:rPr>
              <w:t>Z</w:t>
            </w:r>
          </w:p>
        </w:tc>
        <w:tc>
          <w:tcPr>
            <w:tcW w:w="1200" w:type="dxa"/>
          </w:tcPr>
          <w:p w14:paraId="26D0F406" w14:textId="77777777" w:rsidR="00AF31AC" w:rsidRDefault="00000000">
            <w:pPr>
              <w:spacing w:before="1"/>
              <w:ind w:left="9"/>
              <w:jc w:val="center"/>
              <w:rPr>
                <w:sz w:val="18"/>
                <w:szCs w:val="18"/>
              </w:rPr>
            </w:pPr>
            <w:r>
              <w:rPr>
                <w:sz w:val="18"/>
                <w:szCs w:val="18"/>
              </w:rPr>
              <w:t>Programa/alana özgü mesleki</w:t>
            </w:r>
          </w:p>
          <w:p w14:paraId="392E50FD" w14:textId="77777777" w:rsidR="00AF31AC" w:rsidRDefault="00000000">
            <w:pPr>
              <w:spacing w:line="186" w:lineRule="auto"/>
              <w:ind w:left="9" w:right="3"/>
              <w:jc w:val="center"/>
              <w:rPr>
                <w:sz w:val="16"/>
                <w:szCs w:val="16"/>
              </w:rPr>
            </w:pPr>
            <w:r>
              <w:rPr>
                <w:sz w:val="18"/>
                <w:szCs w:val="18"/>
              </w:rPr>
              <w:t>dersler</w:t>
            </w:r>
          </w:p>
        </w:tc>
        <w:tc>
          <w:tcPr>
            <w:tcW w:w="1560" w:type="dxa"/>
          </w:tcPr>
          <w:p w14:paraId="40E5C656" w14:textId="77777777" w:rsidR="00AF31AC" w:rsidRDefault="00000000">
            <w:pPr>
              <w:rPr>
                <w:color w:val="000000"/>
                <w:sz w:val="16"/>
                <w:szCs w:val="16"/>
              </w:rPr>
            </w:pPr>
            <w:r>
              <w:rPr>
                <w:sz w:val="16"/>
                <w:szCs w:val="16"/>
              </w:rPr>
              <w:t>Yönetmelik gereği verilen ders</w:t>
            </w:r>
          </w:p>
        </w:tc>
        <w:tc>
          <w:tcPr>
            <w:tcW w:w="3405" w:type="dxa"/>
          </w:tcPr>
          <w:p w14:paraId="49F6B592" w14:textId="77777777" w:rsidR="00AF31AC" w:rsidRDefault="00000000">
            <w:pPr>
              <w:rPr>
                <w:color w:val="000000"/>
                <w:sz w:val="16"/>
                <w:szCs w:val="16"/>
              </w:rPr>
            </w:pPr>
            <w:r>
              <w:rPr>
                <w:sz w:val="16"/>
                <w:szCs w:val="16"/>
              </w:rPr>
              <w:t>Mesleki ders</w:t>
            </w:r>
          </w:p>
        </w:tc>
        <w:tc>
          <w:tcPr>
            <w:tcW w:w="1275" w:type="dxa"/>
          </w:tcPr>
          <w:p w14:paraId="18A08433" w14:textId="77777777" w:rsidR="00AF31AC" w:rsidRDefault="00AF31AC">
            <w:pPr>
              <w:pBdr>
                <w:top w:val="nil"/>
                <w:left w:val="nil"/>
                <w:bottom w:val="nil"/>
                <w:right w:val="nil"/>
                <w:between w:val="nil"/>
              </w:pBdr>
              <w:rPr>
                <w:color w:val="000000"/>
                <w:sz w:val="16"/>
                <w:szCs w:val="16"/>
              </w:rPr>
            </w:pPr>
          </w:p>
        </w:tc>
      </w:tr>
      <w:tr w:rsidR="00AF31AC" w14:paraId="1E2EAEB2" w14:textId="77777777">
        <w:trPr>
          <w:trHeight w:val="226"/>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49B1D766" w14:textId="77777777" w:rsidR="00AF31AC" w:rsidRDefault="00000000">
            <w:pPr>
              <w:spacing w:before="240" w:line="276" w:lineRule="auto"/>
              <w:rPr>
                <w:rFonts w:ascii="Cambria" w:eastAsia="Cambria" w:hAnsi="Cambria" w:cs="Cambria"/>
                <w:sz w:val="20"/>
                <w:szCs w:val="20"/>
              </w:rPr>
            </w:pPr>
            <w:r>
              <w:rPr>
                <w:rFonts w:ascii="Cambria" w:eastAsia="Cambria" w:hAnsi="Cambria" w:cs="Cambria"/>
                <w:sz w:val="20"/>
                <w:szCs w:val="20"/>
              </w:rPr>
              <w:t>Temel İlk Yardım</w:t>
            </w:r>
          </w:p>
        </w:tc>
        <w:tc>
          <w:tcPr>
            <w:tcW w:w="1020" w:type="dxa"/>
          </w:tcPr>
          <w:p w14:paraId="46A13580" w14:textId="77777777" w:rsidR="00AF31AC" w:rsidRDefault="00000000">
            <w:pPr>
              <w:rPr>
                <w:color w:val="000000"/>
                <w:sz w:val="16"/>
                <w:szCs w:val="16"/>
              </w:rPr>
            </w:pPr>
            <w:r>
              <w:rPr>
                <w:sz w:val="16"/>
                <w:szCs w:val="16"/>
              </w:rPr>
              <w:t>Türkçe</w:t>
            </w:r>
          </w:p>
        </w:tc>
        <w:tc>
          <w:tcPr>
            <w:tcW w:w="915" w:type="dxa"/>
          </w:tcPr>
          <w:p w14:paraId="318E5A59" w14:textId="77777777" w:rsidR="00AF31AC" w:rsidRDefault="00000000">
            <w:pPr>
              <w:pBdr>
                <w:top w:val="nil"/>
                <w:left w:val="nil"/>
                <w:bottom w:val="nil"/>
                <w:right w:val="nil"/>
                <w:between w:val="nil"/>
              </w:pBdr>
              <w:rPr>
                <w:color w:val="000000"/>
                <w:sz w:val="16"/>
                <w:szCs w:val="16"/>
              </w:rPr>
            </w:pPr>
            <w:r>
              <w:rPr>
                <w:sz w:val="16"/>
                <w:szCs w:val="16"/>
              </w:rPr>
              <w:t>Z</w:t>
            </w:r>
          </w:p>
        </w:tc>
        <w:tc>
          <w:tcPr>
            <w:tcW w:w="1200" w:type="dxa"/>
          </w:tcPr>
          <w:p w14:paraId="3D2CE2EC" w14:textId="77777777" w:rsidR="00AF31AC" w:rsidRDefault="00000000">
            <w:pPr>
              <w:spacing w:before="1"/>
              <w:ind w:left="9"/>
              <w:jc w:val="center"/>
              <w:rPr>
                <w:sz w:val="18"/>
                <w:szCs w:val="18"/>
              </w:rPr>
            </w:pPr>
            <w:r>
              <w:rPr>
                <w:sz w:val="18"/>
                <w:szCs w:val="18"/>
              </w:rPr>
              <w:t>Programa/alana özgü mesleki</w:t>
            </w:r>
          </w:p>
          <w:p w14:paraId="7E0A425C" w14:textId="77777777" w:rsidR="00AF31AC" w:rsidRDefault="00000000">
            <w:pPr>
              <w:spacing w:line="186" w:lineRule="auto"/>
              <w:ind w:left="9" w:right="3"/>
              <w:jc w:val="center"/>
              <w:rPr>
                <w:sz w:val="16"/>
                <w:szCs w:val="16"/>
              </w:rPr>
            </w:pPr>
            <w:r>
              <w:rPr>
                <w:sz w:val="18"/>
                <w:szCs w:val="18"/>
              </w:rPr>
              <w:t>dersler</w:t>
            </w:r>
          </w:p>
        </w:tc>
        <w:tc>
          <w:tcPr>
            <w:tcW w:w="1560" w:type="dxa"/>
          </w:tcPr>
          <w:p w14:paraId="6AA0C053" w14:textId="77777777" w:rsidR="00AF31AC" w:rsidRDefault="00000000">
            <w:pPr>
              <w:rPr>
                <w:color w:val="000000"/>
                <w:sz w:val="16"/>
                <w:szCs w:val="16"/>
              </w:rPr>
            </w:pPr>
            <w:r>
              <w:rPr>
                <w:sz w:val="16"/>
                <w:szCs w:val="16"/>
              </w:rPr>
              <w:t>Yönetmelik gereği verilen ders</w:t>
            </w:r>
          </w:p>
        </w:tc>
        <w:tc>
          <w:tcPr>
            <w:tcW w:w="3405" w:type="dxa"/>
          </w:tcPr>
          <w:p w14:paraId="33FF2890" w14:textId="77777777" w:rsidR="00AF31AC" w:rsidRDefault="00000000">
            <w:pPr>
              <w:rPr>
                <w:color w:val="000000"/>
                <w:sz w:val="16"/>
                <w:szCs w:val="16"/>
              </w:rPr>
            </w:pPr>
            <w:r>
              <w:rPr>
                <w:sz w:val="16"/>
                <w:szCs w:val="16"/>
              </w:rPr>
              <w:t>Mesleki ders</w:t>
            </w:r>
          </w:p>
        </w:tc>
        <w:tc>
          <w:tcPr>
            <w:tcW w:w="1275" w:type="dxa"/>
          </w:tcPr>
          <w:p w14:paraId="5EC3F22E" w14:textId="77777777" w:rsidR="00AF31AC" w:rsidRDefault="00AF31AC">
            <w:pPr>
              <w:pBdr>
                <w:top w:val="nil"/>
                <w:left w:val="nil"/>
                <w:bottom w:val="nil"/>
                <w:right w:val="nil"/>
                <w:between w:val="nil"/>
              </w:pBdr>
              <w:rPr>
                <w:color w:val="000000"/>
                <w:sz w:val="16"/>
                <w:szCs w:val="16"/>
              </w:rPr>
            </w:pPr>
          </w:p>
        </w:tc>
      </w:tr>
      <w:tr w:rsidR="00AF31AC" w14:paraId="30874767" w14:textId="77777777">
        <w:trPr>
          <w:trHeight w:val="226"/>
        </w:trPr>
        <w:tc>
          <w:tcPr>
            <w:tcW w:w="1125" w:type="dxa"/>
            <w:tcBorders>
              <w:top w:val="nil"/>
              <w:left w:val="nil"/>
              <w:bottom w:val="single" w:sz="5" w:space="0" w:color="000000"/>
              <w:right w:val="single" w:sz="5" w:space="0" w:color="000000"/>
            </w:tcBorders>
            <w:tcMar>
              <w:top w:w="0" w:type="dxa"/>
              <w:left w:w="80" w:type="dxa"/>
              <w:bottom w:w="0" w:type="dxa"/>
              <w:right w:w="80" w:type="dxa"/>
            </w:tcMar>
          </w:tcPr>
          <w:p w14:paraId="7FF0B049" w14:textId="77777777" w:rsidR="00AF31AC" w:rsidRDefault="00000000">
            <w:pPr>
              <w:spacing w:before="240" w:line="276" w:lineRule="auto"/>
              <w:rPr>
                <w:rFonts w:ascii="Cambria" w:eastAsia="Cambria" w:hAnsi="Cambria" w:cs="Cambria"/>
                <w:sz w:val="20"/>
                <w:szCs w:val="20"/>
              </w:rPr>
            </w:pPr>
            <w:r>
              <w:rPr>
                <w:rFonts w:ascii="Cambria" w:eastAsia="Cambria" w:hAnsi="Cambria" w:cs="Cambria"/>
                <w:sz w:val="20"/>
                <w:szCs w:val="20"/>
              </w:rPr>
              <w:t>Denizde Haberleşme ve Vardiya Tutma Esasları</w:t>
            </w:r>
          </w:p>
        </w:tc>
        <w:tc>
          <w:tcPr>
            <w:tcW w:w="1020" w:type="dxa"/>
          </w:tcPr>
          <w:p w14:paraId="4FA7E79D" w14:textId="77777777" w:rsidR="00AF31AC" w:rsidRDefault="00000000">
            <w:pPr>
              <w:rPr>
                <w:color w:val="000000"/>
                <w:sz w:val="16"/>
                <w:szCs w:val="16"/>
              </w:rPr>
            </w:pPr>
            <w:r>
              <w:rPr>
                <w:sz w:val="16"/>
                <w:szCs w:val="16"/>
              </w:rPr>
              <w:t>Türkçe</w:t>
            </w:r>
          </w:p>
        </w:tc>
        <w:tc>
          <w:tcPr>
            <w:tcW w:w="915" w:type="dxa"/>
          </w:tcPr>
          <w:p w14:paraId="776D5F0E" w14:textId="77777777" w:rsidR="00AF31AC" w:rsidRDefault="00000000">
            <w:pPr>
              <w:pBdr>
                <w:top w:val="nil"/>
                <w:left w:val="nil"/>
                <w:bottom w:val="nil"/>
                <w:right w:val="nil"/>
                <w:between w:val="nil"/>
              </w:pBdr>
              <w:rPr>
                <w:color w:val="000000"/>
                <w:sz w:val="16"/>
                <w:szCs w:val="16"/>
              </w:rPr>
            </w:pPr>
            <w:r>
              <w:rPr>
                <w:sz w:val="16"/>
                <w:szCs w:val="16"/>
              </w:rPr>
              <w:t>Z</w:t>
            </w:r>
          </w:p>
        </w:tc>
        <w:tc>
          <w:tcPr>
            <w:tcW w:w="1200" w:type="dxa"/>
          </w:tcPr>
          <w:p w14:paraId="39E480F1" w14:textId="77777777" w:rsidR="00AF31AC" w:rsidRDefault="00000000">
            <w:pPr>
              <w:spacing w:before="1"/>
              <w:ind w:left="9"/>
              <w:jc w:val="center"/>
              <w:rPr>
                <w:sz w:val="18"/>
                <w:szCs w:val="18"/>
              </w:rPr>
            </w:pPr>
            <w:r>
              <w:rPr>
                <w:sz w:val="18"/>
                <w:szCs w:val="18"/>
              </w:rPr>
              <w:t>Programa/alana özgü mesleki</w:t>
            </w:r>
          </w:p>
          <w:p w14:paraId="0E3363E9" w14:textId="77777777" w:rsidR="00AF31AC" w:rsidRDefault="00000000">
            <w:pPr>
              <w:spacing w:line="186" w:lineRule="auto"/>
              <w:ind w:left="9" w:right="3"/>
              <w:jc w:val="center"/>
              <w:rPr>
                <w:sz w:val="16"/>
                <w:szCs w:val="16"/>
              </w:rPr>
            </w:pPr>
            <w:r>
              <w:rPr>
                <w:sz w:val="18"/>
                <w:szCs w:val="18"/>
              </w:rPr>
              <w:t>dersler</w:t>
            </w:r>
          </w:p>
        </w:tc>
        <w:tc>
          <w:tcPr>
            <w:tcW w:w="1560" w:type="dxa"/>
          </w:tcPr>
          <w:p w14:paraId="648CAA9F" w14:textId="77777777" w:rsidR="00AF31AC" w:rsidRDefault="00000000">
            <w:pPr>
              <w:rPr>
                <w:color w:val="000000"/>
                <w:sz w:val="16"/>
                <w:szCs w:val="16"/>
              </w:rPr>
            </w:pPr>
            <w:r>
              <w:rPr>
                <w:sz w:val="16"/>
                <w:szCs w:val="16"/>
              </w:rPr>
              <w:t>Yönetmelik gereği verilen ders</w:t>
            </w:r>
          </w:p>
        </w:tc>
        <w:tc>
          <w:tcPr>
            <w:tcW w:w="3405" w:type="dxa"/>
          </w:tcPr>
          <w:p w14:paraId="037A92D2" w14:textId="77777777" w:rsidR="00AF31AC" w:rsidRDefault="00000000">
            <w:pPr>
              <w:rPr>
                <w:color w:val="000000"/>
                <w:sz w:val="16"/>
                <w:szCs w:val="16"/>
              </w:rPr>
            </w:pPr>
            <w:r>
              <w:rPr>
                <w:sz w:val="16"/>
                <w:szCs w:val="16"/>
              </w:rPr>
              <w:t>Mesleki ders</w:t>
            </w:r>
          </w:p>
        </w:tc>
        <w:tc>
          <w:tcPr>
            <w:tcW w:w="1275" w:type="dxa"/>
          </w:tcPr>
          <w:p w14:paraId="105F3BD6" w14:textId="77777777" w:rsidR="00AF31AC" w:rsidRDefault="00AF31AC">
            <w:pPr>
              <w:pBdr>
                <w:top w:val="nil"/>
                <w:left w:val="nil"/>
                <w:bottom w:val="nil"/>
                <w:right w:val="nil"/>
                <w:between w:val="nil"/>
              </w:pBdr>
              <w:rPr>
                <w:color w:val="000000"/>
                <w:sz w:val="16"/>
                <w:szCs w:val="16"/>
              </w:rPr>
            </w:pPr>
          </w:p>
        </w:tc>
      </w:tr>
      <w:tr w:rsidR="00AF31AC" w14:paraId="15BBC8DB" w14:textId="77777777">
        <w:trPr>
          <w:trHeight w:val="207"/>
        </w:trPr>
        <w:tc>
          <w:tcPr>
            <w:tcW w:w="10500" w:type="dxa"/>
            <w:gridSpan w:val="7"/>
            <w:shd w:val="clear" w:color="auto" w:fill="C0C0C0"/>
          </w:tcPr>
          <w:p w14:paraId="50CAF8E8" w14:textId="77777777" w:rsidR="00AF31AC" w:rsidRDefault="00000000">
            <w:pPr>
              <w:pBdr>
                <w:top w:val="nil"/>
                <w:left w:val="nil"/>
                <w:bottom w:val="nil"/>
                <w:right w:val="nil"/>
                <w:between w:val="nil"/>
              </w:pBdr>
              <w:spacing w:line="187" w:lineRule="auto"/>
              <w:ind w:left="43"/>
              <w:rPr>
                <w:color w:val="000000"/>
                <w:sz w:val="18"/>
                <w:szCs w:val="18"/>
              </w:rPr>
            </w:pPr>
            <w:r>
              <w:rPr>
                <w:color w:val="000000"/>
                <w:sz w:val="18"/>
                <w:szCs w:val="18"/>
              </w:rPr>
              <w:t>2. Yarıyıl</w:t>
            </w:r>
          </w:p>
        </w:tc>
      </w:tr>
      <w:tr w:rsidR="00AF31AC" w14:paraId="152358AB" w14:textId="77777777">
        <w:trPr>
          <w:trHeight w:val="207"/>
        </w:trPr>
        <w:tc>
          <w:tcPr>
            <w:tcW w:w="1125" w:type="dxa"/>
            <w:tcBorders>
              <w:top w:val="single" w:sz="5" w:space="0" w:color="000000"/>
              <w:left w:val="single" w:sz="5" w:space="0" w:color="000000"/>
              <w:bottom w:val="single" w:sz="5" w:space="0" w:color="000000"/>
              <w:right w:val="single" w:sz="5" w:space="0" w:color="000000"/>
            </w:tcBorders>
            <w:tcMar>
              <w:top w:w="0" w:type="dxa"/>
              <w:left w:w="80" w:type="dxa"/>
              <w:bottom w:w="0" w:type="dxa"/>
              <w:right w:w="80" w:type="dxa"/>
            </w:tcMar>
          </w:tcPr>
          <w:p w14:paraId="6015349A" w14:textId="77777777" w:rsidR="00AF31AC" w:rsidRDefault="00000000">
            <w:pPr>
              <w:spacing w:before="240" w:line="276" w:lineRule="auto"/>
              <w:rPr>
                <w:rFonts w:ascii="Cambria" w:eastAsia="Cambria" w:hAnsi="Cambria" w:cs="Cambria"/>
                <w:sz w:val="20"/>
                <w:szCs w:val="20"/>
              </w:rPr>
            </w:pPr>
            <w:r>
              <w:rPr>
                <w:rFonts w:ascii="Cambria" w:eastAsia="Cambria" w:hAnsi="Cambria" w:cs="Cambria"/>
                <w:sz w:val="20"/>
                <w:szCs w:val="20"/>
              </w:rPr>
              <w:t>Seyir II</w:t>
            </w:r>
          </w:p>
        </w:tc>
        <w:tc>
          <w:tcPr>
            <w:tcW w:w="1020" w:type="dxa"/>
          </w:tcPr>
          <w:p w14:paraId="288FD6E2" w14:textId="77777777" w:rsidR="00AF31AC" w:rsidRDefault="00000000">
            <w:pPr>
              <w:rPr>
                <w:sz w:val="16"/>
                <w:szCs w:val="16"/>
              </w:rPr>
            </w:pPr>
            <w:r>
              <w:rPr>
                <w:sz w:val="16"/>
                <w:szCs w:val="16"/>
              </w:rPr>
              <w:t>Türkçe</w:t>
            </w:r>
          </w:p>
        </w:tc>
        <w:tc>
          <w:tcPr>
            <w:tcW w:w="915" w:type="dxa"/>
          </w:tcPr>
          <w:p w14:paraId="313354E6" w14:textId="77777777" w:rsidR="00AF31AC" w:rsidRDefault="00000000">
            <w:pPr>
              <w:rPr>
                <w:sz w:val="16"/>
                <w:szCs w:val="16"/>
              </w:rPr>
            </w:pPr>
            <w:r>
              <w:rPr>
                <w:sz w:val="16"/>
                <w:szCs w:val="16"/>
              </w:rPr>
              <w:t>Z</w:t>
            </w:r>
          </w:p>
        </w:tc>
        <w:tc>
          <w:tcPr>
            <w:tcW w:w="1200" w:type="dxa"/>
          </w:tcPr>
          <w:p w14:paraId="194CC942" w14:textId="77777777" w:rsidR="00AF31AC" w:rsidRDefault="00000000">
            <w:pPr>
              <w:spacing w:before="1"/>
              <w:ind w:left="9"/>
              <w:jc w:val="center"/>
              <w:rPr>
                <w:sz w:val="18"/>
                <w:szCs w:val="18"/>
              </w:rPr>
            </w:pPr>
            <w:r>
              <w:rPr>
                <w:sz w:val="18"/>
                <w:szCs w:val="18"/>
              </w:rPr>
              <w:t>Programa/alana özgü mesleki</w:t>
            </w:r>
          </w:p>
          <w:p w14:paraId="31D1AA51" w14:textId="77777777" w:rsidR="00AF31AC" w:rsidRDefault="00000000">
            <w:pPr>
              <w:spacing w:line="186" w:lineRule="auto"/>
              <w:ind w:left="9" w:right="3"/>
              <w:jc w:val="center"/>
              <w:rPr>
                <w:sz w:val="16"/>
                <w:szCs w:val="16"/>
              </w:rPr>
            </w:pPr>
            <w:r>
              <w:rPr>
                <w:sz w:val="18"/>
                <w:szCs w:val="18"/>
              </w:rPr>
              <w:t>dersler</w:t>
            </w:r>
          </w:p>
        </w:tc>
        <w:tc>
          <w:tcPr>
            <w:tcW w:w="1560" w:type="dxa"/>
          </w:tcPr>
          <w:p w14:paraId="537FA7E3" w14:textId="77777777" w:rsidR="00AF31AC" w:rsidRDefault="00000000">
            <w:pPr>
              <w:rPr>
                <w:sz w:val="16"/>
                <w:szCs w:val="16"/>
              </w:rPr>
            </w:pPr>
            <w:r>
              <w:rPr>
                <w:sz w:val="16"/>
                <w:szCs w:val="16"/>
              </w:rPr>
              <w:t>Yönetmelik gereği verilen ders</w:t>
            </w:r>
          </w:p>
        </w:tc>
        <w:tc>
          <w:tcPr>
            <w:tcW w:w="3405" w:type="dxa"/>
          </w:tcPr>
          <w:p w14:paraId="63588DB9" w14:textId="77777777" w:rsidR="00AF31AC" w:rsidRDefault="00000000">
            <w:pPr>
              <w:rPr>
                <w:sz w:val="16"/>
                <w:szCs w:val="16"/>
              </w:rPr>
            </w:pPr>
            <w:r>
              <w:rPr>
                <w:sz w:val="16"/>
                <w:szCs w:val="16"/>
              </w:rPr>
              <w:t>Mesleki ders</w:t>
            </w:r>
          </w:p>
        </w:tc>
        <w:tc>
          <w:tcPr>
            <w:tcW w:w="1275" w:type="dxa"/>
          </w:tcPr>
          <w:p w14:paraId="5741DF60" w14:textId="77777777" w:rsidR="00AF31AC" w:rsidRDefault="00AF31AC">
            <w:pPr>
              <w:pBdr>
                <w:top w:val="nil"/>
                <w:left w:val="nil"/>
                <w:bottom w:val="nil"/>
                <w:right w:val="nil"/>
                <w:between w:val="nil"/>
              </w:pBdr>
              <w:rPr>
                <w:color w:val="000000"/>
                <w:sz w:val="14"/>
                <w:szCs w:val="14"/>
              </w:rPr>
            </w:pPr>
          </w:p>
        </w:tc>
      </w:tr>
      <w:tr w:rsidR="00AF31AC" w14:paraId="4B1159A0"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080D5617" w14:textId="77777777" w:rsidR="00AF31AC" w:rsidRDefault="00000000">
            <w:pPr>
              <w:spacing w:before="240" w:line="276" w:lineRule="auto"/>
              <w:rPr>
                <w:rFonts w:ascii="Cambria" w:eastAsia="Cambria" w:hAnsi="Cambria" w:cs="Cambria"/>
                <w:sz w:val="20"/>
                <w:szCs w:val="20"/>
              </w:rPr>
            </w:pPr>
            <w:r>
              <w:rPr>
                <w:rFonts w:ascii="Cambria" w:eastAsia="Cambria" w:hAnsi="Cambria" w:cs="Cambria"/>
                <w:sz w:val="20"/>
                <w:szCs w:val="20"/>
              </w:rPr>
              <w:t>Denizde Emniyet ve Gemi Güvenlik II</w:t>
            </w:r>
          </w:p>
        </w:tc>
        <w:tc>
          <w:tcPr>
            <w:tcW w:w="1020" w:type="dxa"/>
          </w:tcPr>
          <w:p w14:paraId="02AC6C27" w14:textId="77777777" w:rsidR="00AF31AC" w:rsidRDefault="00000000">
            <w:pPr>
              <w:rPr>
                <w:sz w:val="16"/>
                <w:szCs w:val="16"/>
              </w:rPr>
            </w:pPr>
            <w:r>
              <w:rPr>
                <w:sz w:val="16"/>
                <w:szCs w:val="16"/>
              </w:rPr>
              <w:t>Türkçe</w:t>
            </w:r>
          </w:p>
        </w:tc>
        <w:tc>
          <w:tcPr>
            <w:tcW w:w="915" w:type="dxa"/>
          </w:tcPr>
          <w:p w14:paraId="2BBDC5B2" w14:textId="77777777" w:rsidR="00AF31AC" w:rsidRDefault="00000000">
            <w:pPr>
              <w:rPr>
                <w:sz w:val="16"/>
                <w:szCs w:val="16"/>
              </w:rPr>
            </w:pPr>
            <w:r>
              <w:rPr>
                <w:sz w:val="16"/>
                <w:szCs w:val="16"/>
              </w:rPr>
              <w:t>Z</w:t>
            </w:r>
          </w:p>
        </w:tc>
        <w:tc>
          <w:tcPr>
            <w:tcW w:w="1200" w:type="dxa"/>
          </w:tcPr>
          <w:p w14:paraId="2A5619FB" w14:textId="77777777" w:rsidR="00AF31AC" w:rsidRDefault="00000000">
            <w:pPr>
              <w:spacing w:before="1"/>
              <w:ind w:left="9"/>
              <w:jc w:val="center"/>
              <w:rPr>
                <w:sz w:val="18"/>
                <w:szCs w:val="18"/>
              </w:rPr>
            </w:pPr>
            <w:r>
              <w:rPr>
                <w:sz w:val="18"/>
                <w:szCs w:val="18"/>
              </w:rPr>
              <w:t>Programa/alana özgü mesleki</w:t>
            </w:r>
          </w:p>
          <w:p w14:paraId="442F7445" w14:textId="77777777" w:rsidR="00AF31AC" w:rsidRDefault="00000000">
            <w:pPr>
              <w:spacing w:line="186" w:lineRule="auto"/>
              <w:ind w:left="9" w:right="3"/>
              <w:jc w:val="center"/>
              <w:rPr>
                <w:sz w:val="16"/>
                <w:szCs w:val="16"/>
              </w:rPr>
            </w:pPr>
            <w:r>
              <w:rPr>
                <w:sz w:val="18"/>
                <w:szCs w:val="18"/>
              </w:rPr>
              <w:t>dersler</w:t>
            </w:r>
          </w:p>
        </w:tc>
        <w:tc>
          <w:tcPr>
            <w:tcW w:w="1560" w:type="dxa"/>
          </w:tcPr>
          <w:p w14:paraId="6B8C5CD8" w14:textId="77777777" w:rsidR="00AF31AC" w:rsidRDefault="00000000">
            <w:pPr>
              <w:rPr>
                <w:sz w:val="16"/>
                <w:szCs w:val="16"/>
              </w:rPr>
            </w:pPr>
            <w:r>
              <w:rPr>
                <w:sz w:val="16"/>
                <w:szCs w:val="16"/>
              </w:rPr>
              <w:t>Yönetmelik gereği verilen ders</w:t>
            </w:r>
          </w:p>
        </w:tc>
        <w:tc>
          <w:tcPr>
            <w:tcW w:w="3405" w:type="dxa"/>
          </w:tcPr>
          <w:p w14:paraId="02D2CC40" w14:textId="77777777" w:rsidR="00AF31AC" w:rsidRDefault="00000000">
            <w:pPr>
              <w:rPr>
                <w:sz w:val="16"/>
                <w:szCs w:val="16"/>
              </w:rPr>
            </w:pPr>
            <w:r>
              <w:rPr>
                <w:sz w:val="16"/>
                <w:szCs w:val="16"/>
              </w:rPr>
              <w:t>Mesleki ders</w:t>
            </w:r>
          </w:p>
        </w:tc>
        <w:tc>
          <w:tcPr>
            <w:tcW w:w="1275" w:type="dxa"/>
          </w:tcPr>
          <w:p w14:paraId="6BF25770" w14:textId="77777777" w:rsidR="00AF31AC" w:rsidRDefault="00AF31AC">
            <w:pPr>
              <w:pBdr>
                <w:top w:val="nil"/>
                <w:left w:val="nil"/>
                <w:bottom w:val="nil"/>
                <w:right w:val="nil"/>
                <w:between w:val="nil"/>
              </w:pBdr>
              <w:rPr>
                <w:color w:val="000000"/>
                <w:sz w:val="14"/>
                <w:szCs w:val="14"/>
              </w:rPr>
            </w:pPr>
          </w:p>
        </w:tc>
      </w:tr>
      <w:tr w:rsidR="00AF31AC" w14:paraId="41DE677A"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73A83C4B" w14:textId="77777777" w:rsidR="00AF31AC" w:rsidRDefault="00000000">
            <w:pPr>
              <w:spacing w:before="240" w:line="276" w:lineRule="auto"/>
              <w:rPr>
                <w:rFonts w:ascii="Cambria" w:eastAsia="Cambria" w:hAnsi="Cambria" w:cs="Cambria"/>
                <w:sz w:val="20"/>
                <w:szCs w:val="20"/>
              </w:rPr>
            </w:pPr>
            <w:r>
              <w:rPr>
                <w:rFonts w:ascii="Cambria" w:eastAsia="Cambria" w:hAnsi="Cambria" w:cs="Cambria"/>
                <w:sz w:val="20"/>
                <w:szCs w:val="20"/>
              </w:rPr>
              <w:t>Gemicilik-2</w:t>
            </w:r>
          </w:p>
        </w:tc>
        <w:tc>
          <w:tcPr>
            <w:tcW w:w="1020" w:type="dxa"/>
          </w:tcPr>
          <w:p w14:paraId="181DFC0A" w14:textId="77777777" w:rsidR="00AF31AC" w:rsidRDefault="00000000">
            <w:pPr>
              <w:rPr>
                <w:sz w:val="16"/>
                <w:szCs w:val="16"/>
              </w:rPr>
            </w:pPr>
            <w:r>
              <w:rPr>
                <w:sz w:val="16"/>
                <w:szCs w:val="16"/>
              </w:rPr>
              <w:t>Türkçe</w:t>
            </w:r>
          </w:p>
        </w:tc>
        <w:tc>
          <w:tcPr>
            <w:tcW w:w="915" w:type="dxa"/>
          </w:tcPr>
          <w:p w14:paraId="515AC999" w14:textId="77777777" w:rsidR="00AF31AC" w:rsidRDefault="00000000">
            <w:pPr>
              <w:rPr>
                <w:sz w:val="16"/>
                <w:szCs w:val="16"/>
              </w:rPr>
            </w:pPr>
            <w:r>
              <w:rPr>
                <w:sz w:val="16"/>
                <w:szCs w:val="16"/>
              </w:rPr>
              <w:t>Z</w:t>
            </w:r>
          </w:p>
        </w:tc>
        <w:tc>
          <w:tcPr>
            <w:tcW w:w="1200" w:type="dxa"/>
          </w:tcPr>
          <w:p w14:paraId="22F4D4BD" w14:textId="77777777" w:rsidR="00AF31AC" w:rsidRDefault="00000000">
            <w:pPr>
              <w:spacing w:before="1"/>
              <w:ind w:left="9"/>
              <w:jc w:val="center"/>
              <w:rPr>
                <w:sz w:val="18"/>
                <w:szCs w:val="18"/>
              </w:rPr>
            </w:pPr>
            <w:r>
              <w:rPr>
                <w:sz w:val="18"/>
                <w:szCs w:val="18"/>
              </w:rPr>
              <w:t>Programa/alana özgü mesleki</w:t>
            </w:r>
          </w:p>
          <w:p w14:paraId="25922E8E" w14:textId="77777777" w:rsidR="00AF31AC" w:rsidRDefault="00000000">
            <w:pPr>
              <w:spacing w:line="186" w:lineRule="auto"/>
              <w:ind w:left="9" w:right="3"/>
              <w:jc w:val="center"/>
              <w:rPr>
                <w:sz w:val="16"/>
                <w:szCs w:val="16"/>
              </w:rPr>
            </w:pPr>
            <w:r>
              <w:rPr>
                <w:sz w:val="18"/>
                <w:szCs w:val="18"/>
              </w:rPr>
              <w:t>dersler</w:t>
            </w:r>
          </w:p>
        </w:tc>
        <w:tc>
          <w:tcPr>
            <w:tcW w:w="1560" w:type="dxa"/>
          </w:tcPr>
          <w:p w14:paraId="7410B388" w14:textId="77777777" w:rsidR="00AF31AC" w:rsidRDefault="00000000">
            <w:pPr>
              <w:rPr>
                <w:sz w:val="16"/>
                <w:szCs w:val="16"/>
              </w:rPr>
            </w:pPr>
            <w:r>
              <w:rPr>
                <w:sz w:val="16"/>
                <w:szCs w:val="16"/>
              </w:rPr>
              <w:t>Yönetmelik gereği verilen ders</w:t>
            </w:r>
          </w:p>
        </w:tc>
        <w:tc>
          <w:tcPr>
            <w:tcW w:w="3405" w:type="dxa"/>
          </w:tcPr>
          <w:p w14:paraId="3FC46038" w14:textId="77777777" w:rsidR="00AF31AC" w:rsidRDefault="00000000">
            <w:pPr>
              <w:rPr>
                <w:sz w:val="16"/>
                <w:szCs w:val="16"/>
              </w:rPr>
            </w:pPr>
            <w:r>
              <w:rPr>
                <w:sz w:val="16"/>
                <w:szCs w:val="16"/>
              </w:rPr>
              <w:t>Mesleki ders</w:t>
            </w:r>
          </w:p>
        </w:tc>
        <w:tc>
          <w:tcPr>
            <w:tcW w:w="1275" w:type="dxa"/>
          </w:tcPr>
          <w:p w14:paraId="6BAC08E7" w14:textId="77777777" w:rsidR="00AF31AC" w:rsidRDefault="00AF31AC">
            <w:pPr>
              <w:pBdr>
                <w:top w:val="nil"/>
                <w:left w:val="nil"/>
                <w:bottom w:val="nil"/>
                <w:right w:val="nil"/>
                <w:between w:val="nil"/>
              </w:pBdr>
              <w:rPr>
                <w:color w:val="000000"/>
                <w:sz w:val="14"/>
                <w:szCs w:val="14"/>
              </w:rPr>
            </w:pPr>
          </w:p>
        </w:tc>
      </w:tr>
      <w:tr w:rsidR="00AF31AC" w14:paraId="1F8D56F8"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0C3479FB" w14:textId="77777777" w:rsidR="00AF31AC" w:rsidRDefault="00000000">
            <w:pPr>
              <w:spacing w:before="240" w:line="276" w:lineRule="auto"/>
              <w:rPr>
                <w:rFonts w:ascii="Cambria" w:eastAsia="Cambria" w:hAnsi="Cambria" w:cs="Cambria"/>
                <w:sz w:val="20"/>
                <w:szCs w:val="20"/>
              </w:rPr>
            </w:pPr>
            <w:r>
              <w:rPr>
                <w:rFonts w:ascii="Cambria" w:eastAsia="Cambria" w:hAnsi="Cambria" w:cs="Cambria"/>
                <w:sz w:val="20"/>
                <w:szCs w:val="20"/>
              </w:rPr>
              <w:t>Deniz Motorları</w:t>
            </w:r>
          </w:p>
        </w:tc>
        <w:tc>
          <w:tcPr>
            <w:tcW w:w="1020" w:type="dxa"/>
          </w:tcPr>
          <w:p w14:paraId="543850AC" w14:textId="77777777" w:rsidR="00AF31AC" w:rsidRDefault="00000000">
            <w:pPr>
              <w:rPr>
                <w:sz w:val="16"/>
                <w:szCs w:val="16"/>
              </w:rPr>
            </w:pPr>
            <w:r>
              <w:rPr>
                <w:sz w:val="16"/>
                <w:szCs w:val="16"/>
              </w:rPr>
              <w:t>Türkçe</w:t>
            </w:r>
          </w:p>
        </w:tc>
        <w:tc>
          <w:tcPr>
            <w:tcW w:w="915" w:type="dxa"/>
          </w:tcPr>
          <w:p w14:paraId="0F7BC30F" w14:textId="77777777" w:rsidR="00AF31AC" w:rsidRDefault="00000000">
            <w:pPr>
              <w:rPr>
                <w:sz w:val="16"/>
                <w:szCs w:val="16"/>
              </w:rPr>
            </w:pPr>
            <w:r>
              <w:rPr>
                <w:sz w:val="16"/>
                <w:szCs w:val="16"/>
              </w:rPr>
              <w:t>Z</w:t>
            </w:r>
          </w:p>
        </w:tc>
        <w:tc>
          <w:tcPr>
            <w:tcW w:w="1200" w:type="dxa"/>
          </w:tcPr>
          <w:p w14:paraId="19F6D17F" w14:textId="77777777" w:rsidR="00AF31AC" w:rsidRDefault="00000000">
            <w:pPr>
              <w:spacing w:before="1"/>
              <w:ind w:left="9"/>
              <w:jc w:val="center"/>
              <w:rPr>
                <w:sz w:val="18"/>
                <w:szCs w:val="18"/>
              </w:rPr>
            </w:pPr>
            <w:r>
              <w:rPr>
                <w:sz w:val="18"/>
                <w:szCs w:val="18"/>
              </w:rPr>
              <w:t>Programa/alana özgü mesleki</w:t>
            </w:r>
          </w:p>
          <w:p w14:paraId="2CCFADB6" w14:textId="77777777" w:rsidR="00AF31AC" w:rsidRDefault="00000000">
            <w:pPr>
              <w:spacing w:line="186" w:lineRule="auto"/>
              <w:ind w:left="9" w:right="3"/>
              <w:jc w:val="center"/>
              <w:rPr>
                <w:sz w:val="16"/>
                <w:szCs w:val="16"/>
              </w:rPr>
            </w:pPr>
            <w:r>
              <w:rPr>
                <w:sz w:val="18"/>
                <w:szCs w:val="18"/>
              </w:rPr>
              <w:t>dersler</w:t>
            </w:r>
          </w:p>
        </w:tc>
        <w:tc>
          <w:tcPr>
            <w:tcW w:w="1560" w:type="dxa"/>
          </w:tcPr>
          <w:p w14:paraId="3647D7EA" w14:textId="77777777" w:rsidR="00AF31AC" w:rsidRDefault="00000000">
            <w:pPr>
              <w:rPr>
                <w:sz w:val="16"/>
                <w:szCs w:val="16"/>
              </w:rPr>
            </w:pPr>
            <w:r>
              <w:rPr>
                <w:sz w:val="16"/>
                <w:szCs w:val="16"/>
              </w:rPr>
              <w:t>Yönetmelik gereği verilen ders</w:t>
            </w:r>
          </w:p>
        </w:tc>
        <w:tc>
          <w:tcPr>
            <w:tcW w:w="3405" w:type="dxa"/>
          </w:tcPr>
          <w:p w14:paraId="7D32F9B4" w14:textId="77777777" w:rsidR="00AF31AC" w:rsidRDefault="00000000">
            <w:pPr>
              <w:rPr>
                <w:sz w:val="16"/>
                <w:szCs w:val="16"/>
              </w:rPr>
            </w:pPr>
            <w:r>
              <w:rPr>
                <w:sz w:val="16"/>
                <w:szCs w:val="16"/>
              </w:rPr>
              <w:t>Mesleki ders</w:t>
            </w:r>
          </w:p>
        </w:tc>
        <w:tc>
          <w:tcPr>
            <w:tcW w:w="1275" w:type="dxa"/>
          </w:tcPr>
          <w:p w14:paraId="27A27C75" w14:textId="77777777" w:rsidR="00AF31AC" w:rsidRDefault="00AF31AC">
            <w:pPr>
              <w:pBdr>
                <w:top w:val="nil"/>
                <w:left w:val="nil"/>
                <w:bottom w:val="nil"/>
                <w:right w:val="nil"/>
                <w:between w:val="nil"/>
              </w:pBdr>
              <w:rPr>
                <w:color w:val="000000"/>
                <w:sz w:val="14"/>
                <w:szCs w:val="14"/>
              </w:rPr>
            </w:pPr>
          </w:p>
        </w:tc>
      </w:tr>
      <w:tr w:rsidR="00AF31AC" w14:paraId="7D8568E3"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0C4E1FFE" w14:textId="77777777" w:rsidR="00AF31AC" w:rsidRDefault="00000000">
            <w:pPr>
              <w:spacing w:before="240" w:line="276" w:lineRule="auto"/>
              <w:rPr>
                <w:rFonts w:ascii="Cambria" w:eastAsia="Cambria" w:hAnsi="Cambria" w:cs="Cambria"/>
                <w:sz w:val="20"/>
                <w:szCs w:val="20"/>
              </w:rPr>
            </w:pPr>
            <w:r>
              <w:rPr>
                <w:rFonts w:ascii="Cambria" w:eastAsia="Cambria" w:hAnsi="Cambria" w:cs="Cambria"/>
                <w:sz w:val="20"/>
                <w:szCs w:val="20"/>
              </w:rPr>
              <w:t>Deniz Hukuku ve Uluslararası Denizcilik Sözleşmeleri</w:t>
            </w:r>
          </w:p>
        </w:tc>
        <w:tc>
          <w:tcPr>
            <w:tcW w:w="1020" w:type="dxa"/>
          </w:tcPr>
          <w:p w14:paraId="2C2E1A15" w14:textId="77777777" w:rsidR="00AF31AC" w:rsidRDefault="00000000">
            <w:pPr>
              <w:rPr>
                <w:sz w:val="16"/>
                <w:szCs w:val="16"/>
              </w:rPr>
            </w:pPr>
            <w:r>
              <w:rPr>
                <w:sz w:val="16"/>
                <w:szCs w:val="16"/>
              </w:rPr>
              <w:t>Türkçe</w:t>
            </w:r>
          </w:p>
        </w:tc>
        <w:tc>
          <w:tcPr>
            <w:tcW w:w="915" w:type="dxa"/>
          </w:tcPr>
          <w:p w14:paraId="7FAB640D" w14:textId="77777777" w:rsidR="00AF31AC" w:rsidRDefault="00000000">
            <w:pPr>
              <w:rPr>
                <w:sz w:val="16"/>
                <w:szCs w:val="16"/>
              </w:rPr>
            </w:pPr>
            <w:r>
              <w:rPr>
                <w:sz w:val="16"/>
                <w:szCs w:val="16"/>
              </w:rPr>
              <w:t>Z</w:t>
            </w:r>
          </w:p>
        </w:tc>
        <w:tc>
          <w:tcPr>
            <w:tcW w:w="1200" w:type="dxa"/>
          </w:tcPr>
          <w:p w14:paraId="6D2A516A" w14:textId="77777777" w:rsidR="00AF31AC" w:rsidRDefault="00000000">
            <w:pPr>
              <w:spacing w:before="1"/>
              <w:ind w:left="9"/>
              <w:jc w:val="center"/>
              <w:rPr>
                <w:sz w:val="18"/>
                <w:szCs w:val="18"/>
              </w:rPr>
            </w:pPr>
            <w:r>
              <w:rPr>
                <w:sz w:val="18"/>
                <w:szCs w:val="18"/>
              </w:rPr>
              <w:t>Programa/alana özgü mesleki</w:t>
            </w:r>
          </w:p>
          <w:p w14:paraId="0B8231BE" w14:textId="77777777" w:rsidR="00AF31AC" w:rsidRDefault="00000000">
            <w:pPr>
              <w:spacing w:line="186" w:lineRule="auto"/>
              <w:ind w:left="9" w:right="3"/>
              <w:jc w:val="center"/>
              <w:rPr>
                <w:sz w:val="16"/>
                <w:szCs w:val="16"/>
              </w:rPr>
            </w:pPr>
            <w:r>
              <w:rPr>
                <w:sz w:val="18"/>
                <w:szCs w:val="18"/>
              </w:rPr>
              <w:t>dersler</w:t>
            </w:r>
          </w:p>
        </w:tc>
        <w:tc>
          <w:tcPr>
            <w:tcW w:w="1560" w:type="dxa"/>
          </w:tcPr>
          <w:p w14:paraId="1CBAFE99" w14:textId="77777777" w:rsidR="00AF31AC" w:rsidRDefault="00000000">
            <w:pPr>
              <w:rPr>
                <w:sz w:val="16"/>
                <w:szCs w:val="16"/>
              </w:rPr>
            </w:pPr>
            <w:r>
              <w:rPr>
                <w:sz w:val="16"/>
                <w:szCs w:val="16"/>
              </w:rPr>
              <w:t>Yönetmelik gereği verilen ders</w:t>
            </w:r>
          </w:p>
        </w:tc>
        <w:tc>
          <w:tcPr>
            <w:tcW w:w="3405" w:type="dxa"/>
          </w:tcPr>
          <w:p w14:paraId="4CC5EC61" w14:textId="77777777" w:rsidR="00AF31AC" w:rsidRDefault="00000000">
            <w:pPr>
              <w:rPr>
                <w:sz w:val="16"/>
                <w:szCs w:val="16"/>
              </w:rPr>
            </w:pPr>
            <w:r>
              <w:rPr>
                <w:sz w:val="16"/>
                <w:szCs w:val="16"/>
              </w:rPr>
              <w:t>Mesleki ders</w:t>
            </w:r>
          </w:p>
        </w:tc>
        <w:tc>
          <w:tcPr>
            <w:tcW w:w="1275" w:type="dxa"/>
          </w:tcPr>
          <w:p w14:paraId="600A12F0" w14:textId="77777777" w:rsidR="00AF31AC" w:rsidRDefault="00AF31AC">
            <w:pPr>
              <w:pBdr>
                <w:top w:val="nil"/>
                <w:left w:val="nil"/>
                <w:bottom w:val="nil"/>
                <w:right w:val="nil"/>
                <w:between w:val="nil"/>
              </w:pBdr>
              <w:rPr>
                <w:color w:val="000000"/>
                <w:sz w:val="14"/>
                <w:szCs w:val="14"/>
              </w:rPr>
            </w:pPr>
          </w:p>
        </w:tc>
      </w:tr>
      <w:tr w:rsidR="00AF31AC" w14:paraId="47EA7007"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0215B54B" w14:textId="77777777" w:rsidR="00AF31AC" w:rsidRDefault="00000000">
            <w:pPr>
              <w:spacing w:before="240" w:line="276" w:lineRule="auto"/>
              <w:rPr>
                <w:rFonts w:ascii="Cambria" w:eastAsia="Cambria" w:hAnsi="Cambria" w:cs="Cambria"/>
                <w:sz w:val="20"/>
                <w:szCs w:val="20"/>
              </w:rPr>
            </w:pPr>
            <w:r>
              <w:rPr>
                <w:rFonts w:ascii="Cambria" w:eastAsia="Cambria" w:hAnsi="Cambria" w:cs="Cambria"/>
                <w:sz w:val="20"/>
                <w:szCs w:val="20"/>
              </w:rPr>
              <w:t>Kariyer Planlama</w:t>
            </w:r>
          </w:p>
        </w:tc>
        <w:tc>
          <w:tcPr>
            <w:tcW w:w="1020" w:type="dxa"/>
          </w:tcPr>
          <w:p w14:paraId="15D8B638" w14:textId="77777777" w:rsidR="00AF31AC" w:rsidRDefault="00000000">
            <w:pPr>
              <w:rPr>
                <w:sz w:val="16"/>
                <w:szCs w:val="16"/>
              </w:rPr>
            </w:pPr>
            <w:r>
              <w:rPr>
                <w:sz w:val="16"/>
                <w:szCs w:val="16"/>
              </w:rPr>
              <w:t>Türkçe</w:t>
            </w:r>
          </w:p>
        </w:tc>
        <w:tc>
          <w:tcPr>
            <w:tcW w:w="915" w:type="dxa"/>
          </w:tcPr>
          <w:p w14:paraId="35D3501F" w14:textId="77777777" w:rsidR="00AF31AC" w:rsidRDefault="00000000">
            <w:pPr>
              <w:rPr>
                <w:sz w:val="16"/>
                <w:szCs w:val="16"/>
              </w:rPr>
            </w:pPr>
            <w:r>
              <w:rPr>
                <w:sz w:val="16"/>
                <w:szCs w:val="16"/>
              </w:rPr>
              <w:t>Z</w:t>
            </w:r>
          </w:p>
        </w:tc>
        <w:tc>
          <w:tcPr>
            <w:tcW w:w="1200" w:type="dxa"/>
          </w:tcPr>
          <w:p w14:paraId="06B59493" w14:textId="77777777" w:rsidR="00AF31AC" w:rsidRDefault="00000000">
            <w:pPr>
              <w:spacing w:before="1"/>
              <w:ind w:left="9"/>
              <w:jc w:val="center"/>
              <w:rPr>
                <w:sz w:val="18"/>
                <w:szCs w:val="18"/>
              </w:rPr>
            </w:pPr>
            <w:r>
              <w:rPr>
                <w:sz w:val="18"/>
                <w:szCs w:val="18"/>
              </w:rPr>
              <w:t>Programa/alana özgü mesleki</w:t>
            </w:r>
          </w:p>
          <w:p w14:paraId="7F1180AC" w14:textId="77777777" w:rsidR="00AF31AC" w:rsidRDefault="00000000">
            <w:pPr>
              <w:spacing w:line="186" w:lineRule="auto"/>
              <w:ind w:left="9" w:right="3"/>
              <w:jc w:val="center"/>
              <w:rPr>
                <w:sz w:val="16"/>
                <w:szCs w:val="16"/>
              </w:rPr>
            </w:pPr>
            <w:r>
              <w:rPr>
                <w:sz w:val="18"/>
                <w:szCs w:val="18"/>
              </w:rPr>
              <w:t>dersler</w:t>
            </w:r>
          </w:p>
        </w:tc>
        <w:tc>
          <w:tcPr>
            <w:tcW w:w="1560" w:type="dxa"/>
          </w:tcPr>
          <w:p w14:paraId="5D824C4E" w14:textId="77777777" w:rsidR="00AF31AC" w:rsidRDefault="00000000">
            <w:pPr>
              <w:rPr>
                <w:sz w:val="16"/>
                <w:szCs w:val="16"/>
              </w:rPr>
            </w:pPr>
            <w:r>
              <w:rPr>
                <w:sz w:val="16"/>
                <w:szCs w:val="16"/>
              </w:rPr>
              <w:t>Yönetmelik gereği verilen ders</w:t>
            </w:r>
          </w:p>
        </w:tc>
        <w:tc>
          <w:tcPr>
            <w:tcW w:w="3405" w:type="dxa"/>
          </w:tcPr>
          <w:p w14:paraId="6AB6360F" w14:textId="77777777" w:rsidR="00AF31AC" w:rsidRDefault="00000000">
            <w:pPr>
              <w:rPr>
                <w:sz w:val="16"/>
                <w:szCs w:val="16"/>
              </w:rPr>
            </w:pPr>
            <w:r>
              <w:rPr>
                <w:sz w:val="16"/>
                <w:szCs w:val="16"/>
              </w:rPr>
              <w:t>Mesleki ders</w:t>
            </w:r>
          </w:p>
        </w:tc>
        <w:tc>
          <w:tcPr>
            <w:tcW w:w="1275" w:type="dxa"/>
          </w:tcPr>
          <w:p w14:paraId="6B44C29A" w14:textId="77777777" w:rsidR="00AF31AC" w:rsidRDefault="00AF31AC">
            <w:pPr>
              <w:pBdr>
                <w:top w:val="nil"/>
                <w:left w:val="nil"/>
                <w:bottom w:val="nil"/>
                <w:right w:val="nil"/>
                <w:between w:val="nil"/>
              </w:pBdr>
              <w:rPr>
                <w:color w:val="000000"/>
                <w:sz w:val="14"/>
                <w:szCs w:val="14"/>
              </w:rPr>
            </w:pPr>
          </w:p>
        </w:tc>
      </w:tr>
      <w:tr w:rsidR="00AF31AC" w14:paraId="19BACE89" w14:textId="77777777">
        <w:trPr>
          <w:trHeight w:val="206"/>
        </w:trPr>
        <w:tc>
          <w:tcPr>
            <w:tcW w:w="10500" w:type="dxa"/>
            <w:gridSpan w:val="7"/>
            <w:shd w:val="clear" w:color="auto" w:fill="C0C0C0"/>
          </w:tcPr>
          <w:p w14:paraId="07D88D8B" w14:textId="77777777" w:rsidR="00AF31AC" w:rsidRDefault="00000000">
            <w:pPr>
              <w:pBdr>
                <w:top w:val="nil"/>
                <w:left w:val="nil"/>
                <w:bottom w:val="nil"/>
                <w:right w:val="nil"/>
                <w:between w:val="nil"/>
              </w:pBdr>
              <w:spacing w:line="186" w:lineRule="auto"/>
              <w:ind w:left="43"/>
              <w:rPr>
                <w:color w:val="000000"/>
                <w:sz w:val="18"/>
                <w:szCs w:val="18"/>
              </w:rPr>
            </w:pPr>
            <w:r>
              <w:rPr>
                <w:color w:val="000000"/>
                <w:sz w:val="18"/>
                <w:szCs w:val="18"/>
              </w:rPr>
              <w:t>3. Yarıyıl</w:t>
            </w:r>
          </w:p>
        </w:tc>
      </w:tr>
      <w:tr w:rsidR="00AF31AC" w14:paraId="71BCF84E" w14:textId="77777777">
        <w:trPr>
          <w:trHeight w:val="207"/>
        </w:trPr>
        <w:tc>
          <w:tcPr>
            <w:tcW w:w="1125" w:type="dxa"/>
            <w:tcBorders>
              <w:top w:val="single" w:sz="5" w:space="0" w:color="000000"/>
              <w:left w:val="single" w:sz="5" w:space="0" w:color="000000"/>
              <w:bottom w:val="single" w:sz="5" w:space="0" w:color="000000"/>
              <w:right w:val="single" w:sz="5" w:space="0" w:color="000000"/>
            </w:tcBorders>
            <w:tcMar>
              <w:top w:w="0" w:type="dxa"/>
              <w:left w:w="80" w:type="dxa"/>
              <w:bottom w:w="0" w:type="dxa"/>
              <w:right w:w="80" w:type="dxa"/>
            </w:tcMar>
          </w:tcPr>
          <w:p w14:paraId="2E922AB9" w14:textId="77777777" w:rsidR="00AF31AC" w:rsidRDefault="00000000">
            <w:pPr>
              <w:spacing w:before="240" w:line="276" w:lineRule="auto"/>
              <w:rPr>
                <w:rFonts w:ascii="Cambria" w:eastAsia="Cambria" w:hAnsi="Cambria" w:cs="Cambria"/>
                <w:sz w:val="20"/>
                <w:szCs w:val="20"/>
              </w:rPr>
            </w:pPr>
            <w:r>
              <w:rPr>
                <w:rFonts w:ascii="Cambria" w:eastAsia="Cambria" w:hAnsi="Cambria" w:cs="Cambria"/>
                <w:sz w:val="20"/>
                <w:szCs w:val="20"/>
              </w:rPr>
              <w:t>Denizcilik İngilizcesi I</w:t>
            </w:r>
          </w:p>
        </w:tc>
        <w:tc>
          <w:tcPr>
            <w:tcW w:w="1020" w:type="dxa"/>
          </w:tcPr>
          <w:p w14:paraId="387DC397" w14:textId="77777777" w:rsidR="00AF31AC" w:rsidRDefault="00000000">
            <w:pPr>
              <w:pBdr>
                <w:top w:val="nil"/>
                <w:left w:val="nil"/>
                <w:bottom w:val="nil"/>
                <w:right w:val="nil"/>
                <w:between w:val="nil"/>
              </w:pBdr>
              <w:rPr>
                <w:color w:val="000000"/>
                <w:sz w:val="14"/>
                <w:szCs w:val="14"/>
              </w:rPr>
            </w:pPr>
            <w:r>
              <w:rPr>
                <w:sz w:val="14"/>
                <w:szCs w:val="14"/>
              </w:rPr>
              <w:t>İngilizce</w:t>
            </w:r>
          </w:p>
        </w:tc>
        <w:tc>
          <w:tcPr>
            <w:tcW w:w="915" w:type="dxa"/>
          </w:tcPr>
          <w:p w14:paraId="4BC53D2A" w14:textId="77777777" w:rsidR="00AF31AC" w:rsidRDefault="00000000">
            <w:pPr>
              <w:pBdr>
                <w:top w:val="nil"/>
                <w:left w:val="nil"/>
                <w:bottom w:val="nil"/>
                <w:right w:val="nil"/>
                <w:between w:val="nil"/>
              </w:pBdr>
              <w:rPr>
                <w:color w:val="000000"/>
                <w:sz w:val="14"/>
                <w:szCs w:val="14"/>
              </w:rPr>
            </w:pPr>
            <w:r>
              <w:rPr>
                <w:sz w:val="14"/>
                <w:szCs w:val="14"/>
              </w:rPr>
              <w:t>z</w:t>
            </w:r>
          </w:p>
        </w:tc>
        <w:tc>
          <w:tcPr>
            <w:tcW w:w="1200" w:type="dxa"/>
          </w:tcPr>
          <w:p w14:paraId="68C84EC5" w14:textId="77777777" w:rsidR="00AF31AC" w:rsidRDefault="00000000">
            <w:pPr>
              <w:spacing w:before="1"/>
              <w:ind w:left="9"/>
              <w:jc w:val="center"/>
              <w:rPr>
                <w:sz w:val="18"/>
                <w:szCs w:val="18"/>
              </w:rPr>
            </w:pPr>
            <w:r>
              <w:rPr>
                <w:sz w:val="18"/>
                <w:szCs w:val="18"/>
              </w:rPr>
              <w:t>Programa/alana özgü mesleki</w:t>
            </w:r>
          </w:p>
          <w:p w14:paraId="6782C596" w14:textId="77777777" w:rsidR="00AF31AC" w:rsidRDefault="00000000">
            <w:pPr>
              <w:spacing w:line="186" w:lineRule="auto"/>
              <w:ind w:left="9" w:right="3"/>
              <w:jc w:val="center"/>
              <w:rPr>
                <w:sz w:val="16"/>
                <w:szCs w:val="16"/>
              </w:rPr>
            </w:pPr>
            <w:r>
              <w:rPr>
                <w:sz w:val="18"/>
                <w:szCs w:val="18"/>
              </w:rPr>
              <w:t>dersler</w:t>
            </w:r>
          </w:p>
        </w:tc>
        <w:tc>
          <w:tcPr>
            <w:tcW w:w="1560" w:type="dxa"/>
          </w:tcPr>
          <w:p w14:paraId="1EE30C85" w14:textId="77777777" w:rsidR="00AF31AC" w:rsidRDefault="00000000">
            <w:pPr>
              <w:rPr>
                <w:color w:val="000000"/>
                <w:sz w:val="14"/>
                <w:szCs w:val="14"/>
              </w:rPr>
            </w:pPr>
            <w:r>
              <w:rPr>
                <w:sz w:val="16"/>
                <w:szCs w:val="16"/>
              </w:rPr>
              <w:t>Yönetmelik gereği verilen ders</w:t>
            </w:r>
          </w:p>
        </w:tc>
        <w:tc>
          <w:tcPr>
            <w:tcW w:w="3405" w:type="dxa"/>
          </w:tcPr>
          <w:p w14:paraId="07641BEB" w14:textId="77777777" w:rsidR="00AF31AC" w:rsidRDefault="00AF31AC">
            <w:pPr>
              <w:pBdr>
                <w:top w:val="nil"/>
                <w:left w:val="nil"/>
                <w:bottom w:val="nil"/>
                <w:right w:val="nil"/>
                <w:between w:val="nil"/>
              </w:pBdr>
              <w:rPr>
                <w:color w:val="000000"/>
                <w:sz w:val="14"/>
                <w:szCs w:val="14"/>
              </w:rPr>
            </w:pPr>
          </w:p>
        </w:tc>
        <w:tc>
          <w:tcPr>
            <w:tcW w:w="1275" w:type="dxa"/>
          </w:tcPr>
          <w:p w14:paraId="268FB26E" w14:textId="77777777" w:rsidR="00AF31AC" w:rsidRDefault="00AF31AC">
            <w:pPr>
              <w:pBdr>
                <w:top w:val="nil"/>
                <w:left w:val="nil"/>
                <w:bottom w:val="nil"/>
                <w:right w:val="nil"/>
                <w:between w:val="nil"/>
              </w:pBdr>
              <w:rPr>
                <w:color w:val="000000"/>
                <w:sz w:val="14"/>
                <w:szCs w:val="14"/>
              </w:rPr>
            </w:pPr>
          </w:p>
        </w:tc>
      </w:tr>
      <w:tr w:rsidR="00AF31AC" w14:paraId="43967124"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798EBA13" w14:textId="77777777" w:rsidR="00AF31AC" w:rsidRDefault="00000000">
            <w:pPr>
              <w:spacing w:before="240" w:line="276" w:lineRule="auto"/>
              <w:rPr>
                <w:rFonts w:ascii="Cambria" w:eastAsia="Cambria" w:hAnsi="Cambria" w:cs="Cambria"/>
                <w:sz w:val="20"/>
                <w:szCs w:val="20"/>
              </w:rPr>
            </w:pPr>
            <w:r>
              <w:rPr>
                <w:rFonts w:ascii="Cambria" w:eastAsia="Cambria" w:hAnsi="Cambria" w:cs="Cambria"/>
                <w:sz w:val="20"/>
                <w:szCs w:val="20"/>
              </w:rPr>
              <w:t>Yat ve Marina İşletmeciliği I</w:t>
            </w:r>
          </w:p>
        </w:tc>
        <w:tc>
          <w:tcPr>
            <w:tcW w:w="1020" w:type="dxa"/>
          </w:tcPr>
          <w:p w14:paraId="738560E9" w14:textId="77777777" w:rsidR="00AF31AC" w:rsidRDefault="00000000">
            <w:pPr>
              <w:rPr>
                <w:color w:val="000000"/>
                <w:sz w:val="14"/>
                <w:szCs w:val="14"/>
              </w:rPr>
            </w:pPr>
            <w:r>
              <w:rPr>
                <w:sz w:val="16"/>
                <w:szCs w:val="16"/>
              </w:rPr>
              <w:t>Türkçe</w:t>
            </w:r>
          </w:p>
        </w:tc>
        <w:tc>
          <w:tcPr>
            <w:tcW w:w="915" w:type="dxa"/>
          </w:tcPr>
          <w:p w14:paraId="5EE3CE24" w14:textId="77777777" w:rsidR="00AF31AC" w:rsidRDefault="00000000">
            <w:pPr>
              <w:pBdr>
                <w:top w:val="nil"/>
                <w:left w:val="nil"/>
                <w:bottom w:val="nil"/>
                <w:right w:val="nil"/>
                <w:between w:val="nil"/>
              </w:pBdr>
              <w:rPr>
                <w:color w:val="000000"/>
                <w:sz w:val="14"/>
                <w:szCs w:val="14"/>
              </w:rPr>
            </w:pPr>
            <w:r>
              <w:rPr>
                <w:sz w:val="14"/>
                <w:szCs w:val="14"/>
              </w:rPr>
              <w:t>z</w:t>
            </w:r>
          </w:p>
        </w:tc>
        <w:tc>
          <w:tcPr>
            <w:tcW w:w="1200" w:type="dxa"/>
          </w:tcPr>
          <w:p w14:paraId="646832E3" w14:textId="77777777" w:rsidR="00AF31AC" w:rsidRDefault="00000000">
            <w:pPr>
              <w:spacing w:before="1"/>
              <w:ind w:left="9"/>
              <w:jc w:val="center"/>
              <w:rPr>
                <w:sz w:val="18"/>
                <w:szCs w:val="18"/>
              </w:rPr>
            </w:pPr>
            <w:r>
              <w:rPr>
                <w:sz w:val="18"/>
                <w:szCs w:val="18"/>
              </w:rPr>
              <w:t>Programa/alana özgü mesleki</w:t>
            </w:r>
          </w:p>
          <w:p w14:paraId="0C751951" w14:textId="77777777" w:rsidR="00AF31AC" w:rsidRDefault="00000000">
            <w:pPr>
              <w:spacing w:line="186" w:lineRule="auto"/>
              <w:ind w:left="9" w:right="3"/>
              <w:jc w:val="center"/>
              <w:rPr>
                <w:sz w:val="16"/>
                <w:szCs w:val="16"/>
              </w:rPr>
            </w:pPr>
            <w:r>
              <w:rPr>
                <w:sz w:val="18"/>
                <w:szCs w:val="18"/>
              </w:rPr>
              <w:t>dersler</w:t>
            </w:r>
          </w:p>
        </w:tc>
        <w:tc>
          <w:tcPr>
            <w:tcW w:w="1560" w:type="dxa"/>
          </w:tcPr>
          <w:p w14:paraId="0358ECA8" w14:textId="77777777" w:rsidR="00AF31AC" w:rsidRDefault="00AF31AC">
            <w:pPr>
              <w:pBdr>
                <w:top w:val="nil"/>
                <w:left w:val="nil"/>
                <w:bottom w:val="nil"/>
                <w:right w:val="nil"/>
                <w:between w:val="nil"/>
              </w:pBdr>
              <w:rPr>
                <w:color w:val="000000"/>
                <w:sz w:val="14"/>
                <w:szCs w:val="14"/>
              </w:rPr>
            </w:pPr>
          </w:p>
        </w:tc>
        <w:tc>
          <w:tcPr>
            <w:tcW w:w="3405" w:type="dxa"/>
          </w:tcPr>
          <w:p w14:paraId="057B8D4D" w14:textId="77777777" w:rsidR="00AF31AC" w:rsidRDefault="00AF31AC">
            <w:pPr>
              <w:pBdr>
                <w:top w:val="nil"/>
                <w:left w:val="nil"/>
                <w:bottom w:val="nil"/>
                <w:right w:val="nil"/>
                <w:between w:val="nil"/>
              </w:pBdr>
              <w:rPr>
                <w:color w:val="000000"/>
                <w:sz w:val="14"/>
                <w:szCs w:val="14"/>
              </w:rPr>
            </w:pPr>
          </w:p>
        </w:tc>
        <w:tc>
          <w:tcPr>
            <w:tcW w:w="1275" w:type="dxa"/>
          </w:tcPr>
          <w:p w14:paraId="6FE87326" w14:textId="77777777" w:rsidR="00AF31AC" w:rsidRDefault="00AF31AC">
            <w:pPr>
              <w:pBdr>
                <w:top w:val="nil"/>
                <w:left w:val="nil"/>
                <w:bottom w:val="nil"/>
                <w:right w:val="nil"/>
                <w:between w:val="nil"/>
              </w:pBdr>
              <w:rPr>
                <w:color w:val="000000"/>
                <w:sz w:val="14"/>
                <w:szCs w:val="14"/>
              </w:rPr>
            </w:pPr>
          </w:p>
        </w:tc>
      </w:tr>
      <w:tr w:rsidR="00AF31AC" w14:paraId="01D01B2F"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7D7F4120" w14:textId="77777777" w:rsidR="00AF31AC" w:rsidRDefault="00000000">
            <w:pPr>
              <w:spacing w:before="240" w:after="240"/>
              <w:rPr>
                <w:sz w:val="20"/>
                <w:szCs w:val="20"/>
              </w:rPr>
            </w:pPr>
            <w:r>
              <w:rPr>
                <w:sz w:val="20"/>
                <w:szCs w:val="20"/>
              </w:rPr>
              <w:t>Deniz Örf ve Adetleri</w:t>
            </w:r>
          </w:p>
        </w:tc>
        <w:tc>
          <w:tcPr>
            <w:tcW w:w="1020" w:type="dxa"/>
          </w:tcPr>
          <w:p w14:paraId="15F25AAB" w14:textId="77777777" w:rsidR="00AF31AC" w:rsidRDefault="00000000">
            <w:pPr>
              <w:rPr>
                <w:color w:val="000000"/>
                <w:sz w:val="14"/>
                <w:szCs w:val="14"/>
              </w:rPr>
            </w:pPr>
            <w:r>
              <w:rPr>
                <w:sz w:val="16"/>
                <w:szCs w:val="16"/>
              </w:rPr>
              <w:t>Türkçe</w:t>
            </w:r>
          </w:p>
        </w:tc>
        <w:tc>
          <w:tcPr>
            <w:tcW w:w="915" w:type="dxa"/>
          </w:tcPr>
          <w:p w14:paraId="0D8D1749" w14:textId="77777777" w:rsidR="00AF31AC" w:rsidRDefault="00000000">
            <w:pPr>
              <w:pBdr>
                <w:top w:val="nil"/>
                <w:left w:val="nil"/>
                <w:bottom w:val="nil"/>
                <w:right w:val="nil"/>
                <w:between w:val="nil"/>
              </w:pBdr>
              <w:rPr>
                <w:color w:val="000000"/>
                <w:sz w:val="14"/>
                <w:szCs w:val="14"/>
              </w:rPr>
            </w:pPr>
            <w:r>
              <w:rPr>
                <w:sz w:val="14"/>
                <w:szCs w:val="14"/>
              </w:rPr>
              <w:t>s</w:t>
            </w:r>
          </w:p>
        </w:tc>
        <w:tc>
          <w:tcPr>
            <w:tcW w:w="1200" w:type="dxa"/>
          </w:tcPr>
          <w:p w14:paraId="78C2F1BB" w14:textId="77777777" w:rsidR="00AF31AC" w:rsidRDefault="00000000">
            <w:pPr>
              <w:spacing w:before="1"/>
              <w:ind w:left="9"/>
              <w:jc w:val="center"/>
              <w:rPr>
                <w:sz w:val="18"/>
                <w:szCs w:val="18"/>
              </w:rPr>
            </w:pPr>
            <w:r>
              <w:rPr>
                <w:sz w:val="18"/>
                <w:szCs w:val="18"/>
              </w:rPr>
              <w:t>Programa/alana özgü mesleki</w:t>
            </w:r>
          </w:p>
          <w:p w14:paraId="69C08532" w14:textId="77777777" w:rsidR="00AF31AC" w:rsidRDefault="00000000">
            <w:pPr>
              <w:spacing w:line="186" w:lineRule="auto"/>
              <w:ind w:left="9" w:right="3"/>
              <w:jc w:val="center"/>
              <w:rPr>
                <w:sz w:val="14"/>
                <w:szCs w:val="14"/>
              </w:rPr>
            </w:pPr>
            <w:r>
              <w:rPr>
                <w:sz w:val="18"/>
                <w:szCs w:val="18"/>
              </w:rPr>
              <w:t>dersler</w:t>
            </w:r>
          </w:p>
        </w:tc>
        <w:tc>
          <w:tcPr>
            <w:tcW w:w="1560" w:type="dxa"/>
          </w:tcPr>
          <w:p w14:paraId="19C2CF85" w14:textId="77777777" w:rsidR="00AF31AC" w:rsidRDefault="00000000">
            <w:pPr>
              <w:spacing w:before="1"/>
              <w:ind w:left="70" w:right="62"/>
              <w:jc w:val="center"/>
              <w:rPr>
                <w:sz w:val="18"/>
                <w:szCs w:val="18"/>
              </w:rPr>
            </w:pPr>
            <w:r>
              <w:rPr>
                <w:sz w:val="18"/>
                <w:szCs w:val="18"/>
              </w:rPr>
              <w:t>Dış paydaş önerilerinin dikkate</w:t>
            </w:r>
          </w:p>
          <w:p w14:paraId="619FDA8F" w14:textId="77777777" w:rsidR="00AF31AC" w:rsidRDefault="00000000">
            <w:pPr>
              <w:spacing w:line="186" w:lineRule="auto"/>
              <w:ind w:left="5"/>
              <w:jc w:val="center"/>
              <w:rPr>
                <w:sz w:val="14"/>
                <w:szCs w:val="14"/>
              </w:rPr>
            </w:pPr>
            <w:r>
              <w:rPr>
                <w:sz w:val="18"/>
                <w:szCs w:val="18"/>
              </w:rPr>
              <w:t>alındığı dersle</w:t>
            </w:r>
          </w:p>
        </w:tc>
        <w:tc>
          <w:tcPr>
            <w:tcW w:w="3405" w:type="dxa"/>
          </w:tcPr>
          <w:p w14:paraId="4C909776" w14:textId="77777777" w:rsidR="00AF31AC" w:rsidRDefault="00000000">
            <w:pPr>
              <w:rPr>
                <w:color w:val="000000"/>
                <w:sz w:val="14"/>
                <w:szCs w:val="14"/>
              </w:rPr>
            </w:pPr>
            <w:r>
              <w:rPr>
                <w:sz w:val="16"/>
                <w:szCs w:val="16"/>
              </w:rPr>
              <w:t>Mesleki ders</w:t>
            </w:r>
          </w:p>
        </w:tc>
        <w:tc>
          <w:tcPr>
            <w:tcW w:w="1275" w:type="dxa"/>
          </w:tcPr>
          <w:p w14:paraId="620F58D7" w14:textId="77777777" w:rsidR="00AF31AC" w:rsidRDefault="00AF31AC">
            <w:pPr>
              <w:pBdr>
                <w:top w:val="nil"/>
                <w:left w:val="nil"/>
                <w:bottom w:val="nil"/>
                <w:right w:val="nil"/>
                <w:between w:val="nil"/>
              </w:pBdr>
              <w:rPr>
                <w:color w:val="000000"/>
                <w:sz w:val="14"/>
                <w:szCs w:val="14"/>
              </w:rPr>
            </w:pPr>
          </w:p>
        </w:tc>
      </w:tr>
      <w:tr w:rsidR="00AF31AC" w14:paraId="244CD5CB"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27AF7CD8" w14:textId="77777777" w:rsidR="00AF31AC" w:rsidRDefault="00000000">
            <w:pPr>
              <w:spacing w:before="240" w:after="240"/>
              <w:rPr>
                <w:sz w:val="20"/>
                <w:szCs w:val="20"/>
              </w:rPr>
            </w:pPr>
            <w:r>
              <w:rPr>
                <w:sz w:val="20"/>
                <w:szCs w:val="20"/>
              </w:rPr>
              <w:t>Yat Kamara Hizmetleri</w:t>
            </w:r>
          </w:p>
        </w:tc>
        <w:tc>
          <w:tcPr>
            <w:tcW w:w="1020" w:type="dxa"/>
          </w:tcPr>
          <w:p w14:paraId="125528BD" w14:textId="77777777" w:rsidR="00AF31AC" w:rsidRDefault="00000000">
            <w:pPr>
              <w:rPr>
                <w:color w:val="000000"/>
                <w:sz w:val="14"/>
                <w:szCs w:val="14"/>
              </w:rPr>
            </w:pPr>
            <w:r>
              <w:rPr>
                <w:sz w:val="16"/>
                <w:szCs w:val="16"/>
              </w:rPr>
              <w:t>Türkçe</w:t>
            </w:r>
          </w:p>
        </w:tc>
        <w:tc>
          <w:tcPr>
            <w:tcW w:w="915" w:type="dxa"/>
          </w:tcPr>
          <w:p w14:paraId="6808A2F7" w14:textId="77777777" w:rsidR="00AF31AC" w:rsidRDefault="00000000">
            <w:pPr>
              <w:pBdr>
                <w:top w:val="nil"/>
                <w:left w:val="nil"/>
                <w:bottom w:val="nil"/>
                <w:right w:val="nil"/>
                <w:between w:val="nil"/>
              </w:pBdr>
              <w:rPr>
                <w:color w:val="000000"/>
                <w:sz w:val="14"/>
                <w:szCs w:val="14"/>
              </w:rPr>
            </w:pPr>
            <w:r>
              <w:rPr>
                <w:sz w:val="14"/>
                <w:szCs w:val="14"/>
              </w:rPr>
              <w:t>s</w:t>
            </w:r>
          </w:p>
        </w:tc>
        <w:tc>
          <w:tcPr>
            <w:tcW w:w="1200" w:type="dxa"/>
          </w:tcPr>
          <w:p w14:paraId="2E60C26F" w14:textId="77777777" w:rsidR="00AF31AC" w:rsidRDefault="00000000">
            <w:pPr>
              <w:spacing w:before="1"/>
              <w:ind w:left="9"/>
              <w:jc w:val="center"/>
              <w:rPr>
                <w:sz w:val="18"/>
                <w:szCs w:val="18"/>
              </w:rPr>
            </w:pPr>
            <w:r>
              <w:rPr>
                <w:sz w:val="18"/>
                <w:szCs w:val="18"/>
              </w:rPr>
              <w:t>Programa/alana özgü mesleki</w:t>
            </w:r>
          </w:p>
          <w:p w14:paraId="510FFAF5" w14:textId="77777777" w:rsidR="00AF31AC" w:rsidRDefault="00000000">
            <w:pPr>
              <w:spacing w:line="186" w:lineRule="auto"/>
              <w:ind w:left="9" w:right="3"/>
              <w:jc w:val="center"/>
              <w:rPr>
                <w:sz w:val="14"/>
                <w:szCs w:val="14"/>
              </w:rPr>
            </w:pPr>
            <w:r>
              <w:rPr>
                <w:sz w:val="18"/>
                <w:szCs w:val="18"/>
              </w:rPr>
              <w:t>dersler</w:t>
            </w:r>
          </w:p>
        </w:tc>
        <w:tc>
          <w:tcPr>
            <w:tcW w:w="1560" w:type="dxa"/>
          </w:tcPr>
          <w:p w14:paraId="6D1B72A6" w14:textId="77777777" w:rsidR="00AF31AC" w:rsidRDefault="00000000">
            <w:pPr>
              <w:spacing w:before="1"/>
              <w:ind w:left="70" w:right="62"/>
              <w:jc w:val="center"/>
              <w:rPr>
                <w:sz w:val="18"/>
                <w:szCs w:val="18"/>
              </w:rPr>
            </w:pPr>
            <w:r>
              <w:rPr>
                <w:sz w:val="18"/>
                <w:szCs w:val="18"/>
              </w:rPr>
              <w:t>Dış paydaş önerilerinin dikkate</w:t>
            </w:r>
          </w:p>
          <w:p w14:paraId="510A4EDA" w14:textId="77777777" w:rsidR="00AF31AC" w:rsidRDefault="00000000">
            <w:pPr>
              <w:spacing w:line="186" w:lineRule="auto"/>
              <w:ind w:left="5"/>
              <w:jc w:val="center"/>
              <w:rPr>
                <w:sz w:val="14"/>
                <w:szCs w:val="14"/>
              </w:rPr>
            </w:pPr>
            <w:r>
              <w:rPr>
                <w:sz w:val="18"/>
                <w:szCs w:val="18"/>
              </w:rPr>
              <w:t>alındığı dersle</w:t>
            </w:r>
          </w:p>
        </w:tc>
        <w:tc>
          <w:tcPr>
            <w:tcW w:w="3405" w:type="dxa"/>
          </w:tcPr>
          <w:p w14:paraId="137FE77A" w14:textId="77777777" w:rsidR="00AF31AC" w:rsidRDefault="00000000">
            <w:pPr>
              <w:rPr>
                <w:color w:val="000000"/>
                <w:sz w:val="14"/>
                <w:szCs w:val="14"/>
              </w:rPr>
            </w:pPr>
            <w:r>
              <w:rPr>
                <w:sz w:val="16"/>
                <w:szCs w:val="16"/>
              </w:rPr>
              <w:t>Mesleki ders</w:t>
            </w:r>
          </w:p>
        </w:tc>
        <w:tc>
          <w:tcPr>
            <w:tcW w:w="1275" w:type="dxa"/>
          </w:tcPr>
          <w:p w14:paraId="2CDFE47A" w14:textId="77777777" w:rsidR="00AF31AC" w:rsidRDefault="00AF31AC">
            <w:pPr>
              <w:pBdr>
                <w:top w:val="nil"/>
                <w:left w:val="nil"/>
                <w:bottom w:val="nil"/>
                <w:right w:val="nil"/>
                <w:between w:val="nil"/>
              </w:pBdr>
              <w:rPr>
                <w:color w:val="000000"/>
                <w:sz w:val="14"/>
                <w:szCs w:val="14"/>
              </w:rPr>
            </w:pPr>
          </w:p>
        </w:tc>
      </w:tr>
      <w:tr w:rsidR="00AF31AC" w14:paraId="66F53CE7"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32B28C70" w14:textId="77777777" w:rsidR="00AF31AC" w:rsidRDefault="00000000">
            <w:pPr>
              <w:spacing w:before="240" w:after="240"/>
              <w:rPr>
                <w:sz w:val="20"/>
                <w:szCs w:val="20"/>
              </w:rPr>
            </w:pPr>
            <w:r>
              <w:rPr>
                <w:sz w:val="20"/>
                <w:szCs w:val="20"/>
              </w:rPr>
              <w:t>Yiyecek İçecek Servis Bilgisi</w:t>
            </w:r>
          </w:p>
        </w:tc>
        <w:tc>
          <w:tcPr>
            <w:tcW w:w="1020" w:type="dxa"/>
          </w:tcPr>
          <w:p w14:paraId="06C2674D" w14:textId="77777777" w:rsidR="00AF31AC" w:rsidRDefault="00000000">
            <w:pPr>
              <w:rPr>
                <w:color w:val="000000"/>
                <w:sz w:val="14"/>
                <w:szCs w:val="14"/>
              </w:rPr>
            </w:pPr>
            <w:r>
              <w:rPr>
                <w:sz w:val="16"/>
                <w:szCs w:val="16"/>
              </w:rPr>
              <w:t>Türkçe</w:t>
            </w:r>
          </w:p>
        </w:tc>
        <w:tc>
          <w:tcPr>
            <w:tcW w:w="915" w:type="dxa"/>
          </w:tcPr>
          <w:p w14:paraId="6B01BACE" w14:textId="77777777" w:rsidR="00AF31AC" w:rsidRDefault="00000000">
            <w:pPr>
              <w:pBdr>
                <w:top w:val="nil"/>
                <w:left w:val="nil"/>
                <w:bottom w:val="nil"/>
                <w:right w:val="nil"/>
                <w:between w:val="nil"/>
              </w:pBdr>
              <w:rPr>
                <w:color w:val="000000"/>
                <w:sz w:val="14"/>
                <w:szCs w:val="14"/>
              </w:rPr>
            </w:pPr>
            <w:r>
              <w:rPr>
                <w:sz w:val="14"/>
                <w:szCs w:val="14"/>
              </w:rPr>
              <w:t>s</w:t>
            </w:r>
          </w:p>
        </w:tc>
        <w:tc>
          <w:tcPr>
            <w:tcW w:w="1200" w:type="dxa"/>
          </w:tcPr>
          <w:p w14:paraId="3C6855C4" w14:textId="77777777" w:rsidR="00AF31AC" w:rsidRDefault="00000000">
            <w:pPr>
              <w:spacing w:before="1"/>
              <w:ind w:left="9"/>
              <w:jc w:val="center"/>
              <w:rPr>
                <w:sz w:val="18"/>
                <w:szCs w:val="18"/>
              </w:rPr>
            </w:pPr>
            <w:r>
              <w:rPr>
                <w:sz w:val="18"/>
                <w:szCs w:val="18"/>
              </w:rPr>
              <w:t>Programa/alana özgü mesleki</w:t>
            </w:r>
          </w:p>
          <w:p w14:paraId="09AF0D75" w14:textId="77777777" w:rsidR="00AF31AC" w:rsidRDefault="00000000">
            <w:pPr>
              <w:spacing w:line="186" w:lineRule="auto"/>
              <w:ind w:left="9" w:right="3"/>
              <w:jc w:val="center"/>
              <w:rPr>
                <w:sz w:val="14"/>
                <w:szCs w:val="14"/>
              </w:rPr>
            </w:pPr>
            <w:r>
              <w:rPr>
                <w:sz w:val="18"/>
                <w:szCs w:val="18"/>
              </w:rPr>
              <w:t>dersler</w:t>
            </w:r>
          </w:p>
        </w:tc>
        <w:tc>
          <w:tcPr>
            <w:tcW w:w="1560" w:type="dxa"/>
          </w:tcPr>
          <w:p w14:paraId="1BA3FF66" w14:textId="77777777" w:rsidR="00AF31AC" w:rsidRDefault="00000000">
            <w:pPr>
              <w:spacing w:before="1"/>
              <w:ind w:left="70" w:right="62"/>
              <w:jc w:val="center"/>
              <w:rPr>
                <w:sz w:val="18"/>
                <w:szCs w:val="18"/>
              </w:rPr>
            </w:pPr>
            <w:r>
              <w:rPr>
                <w:sz w:val="18"/>
                <w:szCs w:val="18"/>
              </w:rPr>
              <w:t>Dış paydaş önerilerinin dikkate</w:t>
            </w:r>
          </w:p>
          <w:p w14:paraId="7D89A0E0" w14:textId="77777777" w:rsidR="00AF31AC" w:rsidRDefault="00000000">
            <w:pPr>
              <w:spacing w:line="186" w:lineRule="auto"/>
              <w:ind w:left="5"/>
              <w:jc w:val="center"/>
              <w:rPr>
                <w:sz w:val="14"/>
                <w:szCs w:val="14"/>
              </w:rPr>
            </w:pPr>
            <w:r>
              <w:rPr>
                <w:sz w:val="18"/>
                <w:szCs w:val="18"/>
              </w:rPr>
              <w:t>alındığı dersle</w:t>
            </w:r>
          </w:p>
        </w:tc>
        <w:tc>
          <w:tcPr>
            <w:tcW w:w="3405" w:type="dxa"/>
          </w:tcPr>
          <w:p w14:paraId="23EDB3C1" w14:textId="77777777" w:rsidR="00AF31AC" w:rsidRDefault="00000000">
            <w:pPr>
              <w:rPr>
                <w:color w:val="000000"/>
                <w:sz w:val="14"/>
                <w:szCs w:val="14"/>
              </w:rPr>
            </w:pPr>
            <w:r>
              <w:rPr>
                <w:sz w:val="16"/>
                <w:szCs w:val="16"/>
              </w:rPr>
              <w:t>Mesleki ders</w:t>
            </w:r>
          </w:p>
        </w:tc>
        <w:tc>
          <w:tcPr>
            <w:tcW w:w="1275" w:type="dxa"/>
          </w:tcPr>
          <w:p w14:paraId="7115A8AF" w14:textId="77777777" w:rsidR="00AF31AC" w:rsidRDefault="00AF31AC">
            <w:pPr>
              <w:pBdr>
                <w:top w:val="nil"/>
                <w:left w:val="nil"/>
                <w:bottom w:val="nil"/>
                <w:right w:val="nil"/>
                <w:between w:val="nil"/>
              </w:pBdr>
              <w:rPr>
                <w:color w:val="000000"/>
                <w:sz w:val="14"/>
                <w:szCs w:val="14"/>
              </w:rPr>
            </w:pPr>
          </w:p>
        </w:tc>
      </w:tr>
      <w:tr w:rsidR="00AF31AC" w14:paraId="0E220162"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692E6985" w14:textId="77777777" w:rsidR="00AF31AC" w:rsidRDefault="00000000">
            <w:pPr>
              <w:spacing w:before="240" w:after="240"/>
              <w:rPr>
                <w:sz w:val="20"/>
                <w:szCs w:val="20"/>
              </w:rPr>
            </w:pPr>
            <w:r>
              <w:rPr>
                <w:sz w:val="20"/>
                <w:szCs w:val="20"/>
              </w:rPr>
              <w:t>Deniz Turizmi</w:t>
            </w:r>
          </w:p>
        </w:tc>
        <w:tc>
          <w:tcPr>
            <w:tcW w:w="1020" w:type="dxa"/>
          </w:tcPr>
          <w:p w14:paraId="3492F9F8" w14:textId="77777777" w:rsidR="00AF31AC" w:rsidRDefault="00000000">
            <w:pPr>
              <w:rPr>
                <w:color w:val="000000"/>
                <w:sz w:val="14"/>
                <w:szCs w:val="14"/>
              </w:rPr>
            </w:pPr>
            <w:r>
              <w:rPr>
                <w:sz w:val="16"/>
                <w:szCs w:val="16"/>
              </w:rPr>
              <w:t>Türkçe</w:t>
            </w:r>
          </w:p>
        </w:tc>
        <w:tc>
          <w:tcPr>
            <w:tcW w:w="915" w:type="dxa"/>
          </w:tcPr>
          <w:p w14:paraId="058C7318" w14:textId="77777777" w:rsidR="00AF31AC" w:rsidRDefault="00000000">
            <w:pPr>
              <w:pBdr>
                <w:top w:val="nil"/>
                <w:left w:val="nil"/>
                <w:bottom w:val="nil"/>
                <w:right w:val="nil"/>
                <w:between w:val="nil"/>
              </w:pBdr>
              <w:rPr>
                <w:color w:val="000000"/>
                <w:sz w:val="14"/>
                <w:szCs w:val="14"/>
              </w:rPr>
            </w:pPr>
            <w:r>
              <w:rPr>
                <w:sz w:val="14"/>
                <w:szCs w:val="14"/>
              </w:rPr>
              <w:t>s</w:t>
            </w:r>
          </w:p>
        </w:tc>
        <w:tc>
          <w:tcPr>
            <w:tcW w:w="1200" w:type="dxa"/>
          </w:tcPr>
          <w:p w14:paraId="78280495" w14:textId="77777777" w:rsidR="00AF31AC" w:rsidRDefault="00000000">
            <w:pPr>
              <w:spacing w:before="1"/>
              <w:ind w:left="9"/>
              <w:jc w:val="center"/>
              <w:rPr>
                <w:sz w:val="18"/>
                <w:szCs w:val="18"/>
              </w:rPr>
            </w:pPr>
            <w:r>
              <w:rPr>
                <w:sz w:val="18"/>
                <w:szCs w:val="18"/>
              </w:rPr>
              <w:t>Programa/alana özgü mesleki</w:t>
            </w:r>
          </w:p>
          <w:p w14:paraId="3244B00E" w14:textId="77777777" w:rsidR="00AF31AC" w:rsidRDefault="00000000">
            <w:pPr>
              <w:spacing w:line="186" w:lineRule="auto"/>
              <w:ind w:left="9" w:right="3"/>
              <w:jc w:val="center"/>
              <w:rPr>
                <w:sz w:val="14"/>
                <w:szCs w:val="14"/>
              </w:rPr>
            </w:pPr>
            <w:r>
              <w:rPr>
                <w:sz w:val="18"/>
                <w:szCs w:val="18"/>
              </w:rPr>
              <w:t>dersler</w:t>
            </w:r>
          </w:p>
        </w:tc>
        <w:tc>
          <w:tcPr>
            <w:tcW w:w="1560" w:type="dxa"/>
          </w:tcPr>
          <w:p w14:paraId="1022E088" w14:textId="77777777" w:rsidR="00AF31AC" w:rsidRDefault="00000000">
            <w:pPr>
              <w:spacing w:before="1"/>
              <w:ind w:left="70" w:right="62"/>
              <w:jc w:val="center"/>
              <w:rPr>
                <w:sz w:val="18"/>
                <w:szCs w:val="18"/>
              </w:rPr>
            </w:pPr>
            <w:r>
              <w:rPr>
                <w:sz w:val="18"/>
                <w:szCs w:val="18"/>
              </w:rPr>
              <w:t>Dış paydaş önerilerinin dikkate</w:t>
            </w:r>
          </w:p>
          <w:p w14:paraId="250C73E9" w14:textId="77777777" w:rsidR="00AF31AC" w:rsidRDefault="00000000">
            <w:pPr>
              <w:spacing w:line="186" w:lineRule="auto"/>
              <w:ind w:left="5"/>
              <w:jc w:val="center"/>
              <w:rPr>
                <w:sz w:val="14"/>
                <w:szCs w:val="14"/>
              </w:rPr>
            </w:pPr>
            <w:r>
              <w:rPr>
                <w:sz w:val="18"/>
                <w:szCs w:val="18"/>
              </w:rPr>
              <w:t>alındığı dersle</w:t>
            </w:r>
          </w:p>
        </w:tc>
        <w:tc>
          <w:tcPr>
            <w:tcW w:w="3405" w:type="dxa"/>
          </w:tcPr>
          <w:p w14:paraId="69C77574" w14:textId="77777777" w:rsidR="00AF31AC" w:rsidRDefault="00000000">
            <w:pPr>
              <w:rPr>
                <w:color w:val="000000"/>
                <w:sz w:val="14"/>
                <w:szCs w:val="14"/>
              </w:rPr>
            </w:pPr>
            <w:r>
              <w:rPr>
                <w:sz w:val="16"/>
                <w:szCs w:val="16"/>
              </w:rPr>
              <w:t>Mesleki ders</w:t>
            </w:r>
          </w:p>
        </w:tc>
        <w:tc>
          <w:tcPr>
            <w:tcW w:w="1275" w:type="dxa"/>
          </w:tcPr>
          <w:p w14:paraId="23F1CBBE" w14:textId="77777777" w:rsidR="00AF31AC" w:rsidRDefault="00AF31AC">
            <w:pPr>
              <w:pBdr>
                <w:top w:val="nil"/>
                <w:left w:val="nil"/>
                <w:bottom w:val="nil"/>
                <w:right w:val="nil"/>
                <w:between w:val="nil"/>
              </w:pBdr>
              <w:rPr>
                <w:color w:val="000000"/>
                <w:sz w:val="14"/>
                <w:szCs w:val="14"/>
              </w:rPr>
            </w:pPr>
          </w:p>
        </w:tc>
      </w:tr>
      <w:tr w:rsidR="00AF31AC" w14:paraId="1CD6588F" w14:textId="77777777">
        <w:trPr>
          <w:trHeight w:val="207"/>
        </w:trPr>
        <w:tc>
          <w:tcPr>
            <w:tcW w:w="1125" w:type="dxa"/>
          </w:tcPr>
          <w:p w14:paraId="499BB969" w14:textId="77777777" w:rsidR="00AF31AC" w:rsidRDefault="00AF31AC">
            <w:pPr>
              <w:pBdr>
                <w:top w:val="nil"/>
                <w:left w:val="nil"/>
                <w:bottom w:val="nil"/>
                <w:right w:val="nil"/>
                <w:between w:val="nil"/>
              </w:pBdr>
              <w:rPr>
                <w:color w:val="000000"/>
                <w:sz w:val="14"/>
                <w:szCs w:val="14"/>
              </w:rPr>
            </w:pPr>
          </w:p>
        </w:tc>
        <w:tc>
          <w:tcPr>
            <w:tcW w:w="1020" w:type="dxa"/>
          </w:tcPr>
          <w:p w14:paraId="7624BC72" w14:textId="77777777" w:rsidR="00AF31AC" w:rsidRDefault="00AF31AC">
            <w:pPr>
              <w:pBdr>
                <w:top w:val="nil"/>
                <w:left w:val="nil"/>
                <w:bottom w:val="nil"/>
                <w:right w:val="nil"/>
                <w:between w:val="nil"/>
              </w:pBdr>
              <w:rPr>
                <w:color w:val="000000"/>
                <w:sz w:val="14"/>
                <w:szCs w:val="14"/>
              </w:rPr>
            </w:pPr>
          </w:p>
        </w:tc>
        <w:tc>
          <w:tcPr>
            <w:tcW w:w="915" w:type="dxa"/>
          </w:tcPr>
          <w:p w14:paraId="7A5E504E" w14:textId="77777777" w:rsidR="00AF31AC" w:rsidRDefault="00AF31AC">
            <w:pPr>
              <w:pBdr>
                <w:top w:val="nil"/>
                <w:left w:val="nil"/>
                <w:bottom w:val="nil"/>
                <w:right w:val="nil"/>
                <w:between w:val="nil"/>
              </w:pBdr>
              <w:rPr>
                <w:color w:val="000000"/>
                <w:sz w:val="14"/>
                <w:szCs w:val="14"/>
              </w:rPr>
            </w:pPr>
          </w:p>
        </w:tc>
        <w:tc>
          <w:tcPr>
            <w:tcW w:w="1200" w:type="dxa"/>
          </w:tcPr>
          <w:p w14:paraId="0F3BB9F3" w14:textId="77777777" w:rsidR="00AF31AC" w:rsidRDefault="00AF31AC">
            <w:pPr>
              <w:pBdr>
                <w:top w:val="nil"/>
                <w:left w:val="nil"/>
                <w:bottom w:val="nil"/>
                <w:right w:val="nil"/>
                <w:between w:val="nil"/>
              </w:pBdr>
              <w:rPr>
                <w:color w:val="000000"/>
                <w:sz w:val="14"/>
                <w:szCs w:val="14"/>
              </w:rPr>
            </w:pPr>
          </w:p>
        </w:tc>
        <w:tc>
          <w:tcPr>
            <w:tcW w:w="1560" w:type="dxa"/>
          </w:tcPr>
          <w:p w14:paraId="01594B44" w14:textId="77777777" w:rsidR="00AF31AC" w:rsidRDefault="00AF31AC">
            <w:pPr>
              <w:pBdr>
                <w:top w:val="nil"/>
                <w:left w:val="nil"/>
                <w:bottom w:val="nil"/>
                <w:right w:val="nil"/>
                <w:between w:val="nil"/>
              </w:pBdr>
              <w:rPr>
                <w:color w:val="000000"/>
                <w:sz w:val="14"/>
                <w:szCs w:val="14"/>
              </w:rPr>
            </w:pPr>
          </w:p>
        </w:tc>
        <w:tc>
          <w:tcPr>
            <w:tcW w:w="3405" w:type="dxa"/>
          </w:tcPr>
          <w:p w14:paraId="59A914B7" w14:textId="77777777" w:rsidR="00AF31AC" w:rsidRDefault="00AF31AC">
            <w:pPr>
              <w:pBdr>
                <w:top w:val="nil"/>
                <w:left w:val="nil"/>
                <w:bottom w:val="nil"/>
                <w:right w:val="nil"/>
                <w:between w:val="nil"/>
              </w:pBdr>
              <w:rPr>
                <w:color w:val="000000"/>
                <w:sz w:val="14"/>
                <w:szCs w:val="14"/>
              </w:rPr>
            </w:pPr>
          </w:p>
        </w:tc>
        <w:tc>
          <w:tcPr>
            <w:tcW w:w="1275" w:type="dxa"/>
          </w:tcPr>
          <w:p w14:paraId="468CA658" w14:textId="77777777" w:rsidR="00AF31AC" w:rsidRDefault="00AF31AC">
            <w:pPr>
              <w:pBdr>
                <w:top w:val="nil"/>
                <w:left w:val="nil"/>
                <w:bottom w:val="nil"/>
                <w:right w:val="nil"/>
                <w:between w:val="nil"/>
              </w:pBdr>
              <w:rPr>
                <w:color w:val="000000"/>
                <w:sz w:val="14"/>
                <w:szCs w:val="14"/>
              </w:rPr>
            </w:pPr>
          </w:p>
        </w:tc>
      </w:tr>
      <w:tr w:rsidR="00AF31AC" w14:paraId="16247450" w14:textId="77777777">
        <w:trPr>
          <w:trHeight w:val="207"/>
        </w:trPr>
        <w:tc>
          <w:tcPr>
            <w:tcW w:w="10500" w:type="dxa"/>
            <w:gridSpan w:val="7"/>
            <w:shd w:val="clear" w:color="auto" w:fill="C0C0C0"/>
          </w:tcPr>
          <w:p w14:paraId="66103093" w14:textId="77777777" w:rsidR="00AF31AC" w:rsidRDefault="00000000">
            <w:pPr>
              <w:pBdr>
                <w:top w:val="nil"/>
                <w:left w:val="nil"/>
                <w:bottom w:val="nil"/>
                <w:right w:val="nil"/>
                <w:between w:val="nil"/>
              </w:pBdr>
              <w:spacing w:line="187" w:lineRule="auto"/>
              <w:ind w:left="43"/>
              <w:rPr>
                <w:color w:val="000000"/>
                <w:sz w:val="18"/>
                <w:szCs w:val="18"/>
              </w:rPr>
            </w:pPr>
            <w:r>
              <w:rPr>
                <w:color w:val="000000"/>
                <w:sz w:val="18"/>
                <w:szCs w:val="18"/>
              </w:rPr>
              <w:t>4. Yarıyıl</w:t>
            </w:r>
          </w:p>
        </w:tc>
      </w:tr>
      <w:tr w:rsidR="00AF31AC" w14:paraId="56129E71" w14:textId="77777777">
        <w:trPr>
          <w:trHeight w:val="207"/>
        </w:trPr>
        <w:tc>
          <w:tcPr>
            <w:tcW w:w="1125" w:type="dxa"/>
            <w:tcBorders>
              <w:top w:val="single" w:sz="5" w:space="0" w:color="000000"/>
              <w:left w:val="single" w:sz="5" w:space="0" w:color="000000"/>
              <w:bottom w:val="single" w:sz="5" w:space="0" w:color="000000"/>
              <w:right w:val="single" w:sz="5" w:space="0" w:color="000000"/>
            </w:tcBorders>
            <w:tcMar>
              <w:top w:w="0" w:type="dxa"/>
              <w:left w:w="80" w:type="dxa"/>
              <w:bottom w:w="0" w:type="dxa"/>
              <w:right w:w="80" w:type="dxa"/>
            </w:tcMar>
          </w:tcPr>
          <w:p w14:paraId="0F8ECCAD" w14:textId="77777777" w:rsidR="00AF31AC" w:rsidRDefault="00000000">
            <w:pPr>
              <w:spacing w:before="240" w:line="276" w:lineRule="auto"/>
              <w:rPr>
                <w:rFonts w:ascii="Cambria" w:eastAsia="Cambria" w:hAnsi="Cambria" w:cs="Cambria"/>
                <w:sz w:val="20"/>
                <w:szCs w:val="20"/>
              </w:rPr>
            </w:pPr>
            <w:r>
              <w:rPr>
                <w:rFonts w:ascii="Cambria" w:eastAsia="Cambria" w:hAnsi="Cambria" w:cs="Cambria"/>
                <w:sz w:val="20"/>
                <w:szCs w:val="20"/>
              </w:rPr>
              <w:t>Denizcilik İngilizcesi II</w:t>
            </w:r>
          </w:p>
        </w:tc>
        <w:tc>
          <w:tcPr>
            <w:tcW w:w="1020" w:type="dxa"/>
          </w:tcPr>
          <w:p w14:paraId="744EB162" w14:textId="77777777" w:rsidR="00AF31AC" w:rsidRDefault="00000000">
            <w:pPr>
              <w:rPr>
                <w:sz w:val="14"/>
                <w:szCs w:val="14"/>
              </w:rPr>
            </w:pPr>
            <w:r>
              <w:rPr>
                <w:sz w:val="14"/>
                <w:szCs w:val="14"/>
              </w:rPr>
              <w:t>İngilizce</w:t>
            </w:r>
          </w:p>
        </w:tc>
        <w:tc>
          <w:tcPr>
            <w:tcW w:w="915" w:type="dxa"/>
          </w:tcPr>
          <w:p w14:paraId="09F7E0B6" w14:textId="77777777" w:rsidR="00AF31AC" w:rsidRDefault="00000000">
            <w:pPr>
              <w:rPr>
                <w:sz w:val="14"/>
                <w:szCs w:val="14"/>
              </w:rPr>
            </w:pPr>
            <w:r>
              <w:rPr>
                <w:sz w:val="14"/>
                <w:szCs w:val="14"/>
              </w:rPr>
              <w:t>z</w:t>
            </w:r>
          </w:p>
        </w:tc>
        <w:tc>
          <w:tcPr>
            <w:tcW w:w="1200" w:type="dxa"/>
          </w:tcPr>
          <w:p w14:paraId="05744D02" w14:textId="77777777" w:rsidR="00AF31AC" w:rsidRDefault="00000000">
            <w:pPr>
              <w:spacing w:before="1"/>
              <w:ind w:left="9"/>
              <w:jc w:val="center"/>
              <w:rPr>
                <w:sz w:val="18"/>
                <w:szCs w:val="18"/>
              </w:rPr>
            </w:pPr>
            <w:r>
              <w:rPr>
                <w:sz w:val="18"/>
                <w:szCs w:val="18"/>
              </w:rPr>
              <w:t>Programa/alana özgü mesleki</w:t>
            </w:r>
          </w:p>
          <w:p w14:paraId="59BB039E" w14:textId="77777777" w:rsidR="00AF31AC" w:rsidRDefault="00000000">
            <w:pPr>
              <w:spacing w:line="186" w:lineRule="auto"/>
              <w:ind w:left="9" w:right="3"/>
              <w:jc w:val="center"/>
              <w:rPr>
                <w:sz w:val="16"/>
                <w:szCs w:val="16"/>
              </w:rPr>
            </w:pPr>
            <w:r>
              <w:rPr>
                <w:sz w:val="18"/>
                <w:szCs w:val="18"/>
              </w:rPr>
              <w:t>dersler</w:t>
            </w:r>
          </w:p>
        </w:tc>
        <w:tc>
          <w:tcPr>
            <w:tcW w:w="1560" w:type="dxa"/>
          </w:tcPr>
          <w:p w14:paraId="76869F95" w14:textId="77777777" w:rsidR="00AF31AC" w:rsidRDefault="00000000">
            <w:pPr>
              <w:rPr>
                <w:sz w:val="14"/>
                <w:szCs w:val="14"/>
              </w:rPr>
            </w:pPr>
            <w:r>
              <w:rPr>
                <w:sz w:val="16"/>
                <w:szCs w:val="16"/>
              </w:rPr>
              <w:t>Yönetmelik gereği verilen ders</w:t>
            </w:r>
          </w:p>
        </w:tc>
        <w:tc>
          <w:tcPr>
            <w:tcW w:w="3405" w:type="dxa"/>
          </w:tcPr>
          <w:p w14:paraId="25A51982" w14:textId="77777777" w:rsidR="00AF31AC" w:rsidRDefault="00AF31AC">
            <w:pPr>
              <w:pBdr>
                <w:top w:val="nil"/>
                <w:left w:val="nil"/>
                <w:bottom w:val="nil"/>
                <w:right w:val="nil"/>
                <w:between w:val="nil"/>
              </w:pBdr>
              <w:rPr>
                <w:color w:val="000000"/>
                <w:sz w:val="14"/>
                <w:szCs w:val="14"/>
              </w:rPr>
            </w:pPr>
          </w:p>
        </w:tc>
        <w:tc>
          <w:tcPr>
            <w:tcW w:w="1275" w:type="dxa"/>
          </w:tcPr>
          <w:p w14:paraId="49D045CD" w14:textId="77777777" w:rsidR="00AF31AC" w:rsidRDefault="00AF31AC">
            <w:pPr>
              <w:pBdr>
                <w:top w:val="nil"/>
                <w:left w:val="nil"/>
                <w:bottom w:val="nil"/>
                <w:right w:val="nil"/>
                <w:between w:val="nil"/>
              </w:pBdr>
              <w:rPr>
                <w:color w:val="000000"/>
                <w:sz w:val="14"/>
                <w:szCs w:val="14"/>
              </w:rPr>
            </w:pPr>
          </w:p>
        </w:tc>
      </w:tr>
      <w:tr w:rsidR="00AF31AC" w14:paraId="7BD0A7D5"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23552E25" w14:textId="77777777" w:rsidR="00AF31AC" w:rsidRDefault="00000000">
            <w:pPr>
              <w:spacing w:before="240" w:line="276" w:lineRule="auto"/>
              <w:rPr>
                <w:rFonts w:ascii="Cambria" w:eastAsia="Cambria" w:hAnsi="Cambria" w:cs="Cambria"/>
                <w:sz w:val="20"/>
                <w:szCs w:val="20"/>
              </w:rPr>
            </w:pPr>
            <w:r>
              <w:rPr>
                <w:rFonts w:ascii="Cambria" w:eastAsia="Cambria" w:hAnsi="Cambria" w:cs="Cambria"/>
                <w:sz w:val="20"/>
                <w:szCs w:val="20"/>
              </w:rPr>
              <w:t>Yat ve Marina İşletmeciliği II</w:t>
            </w:r>
            <w:r>
              <w:rPr>
                <w:noProof/>
              </w:rPr>
              <mc:AlternateContent>
                <mc:Choice Requires="wps">
                  <w:drawing>
                    <wp:anchor distT="0" distB="0" distL="0" distR="0" simplePos="0" relativeHeight="251661312" behindDoc="0" locked="0" layoutInCell="1" hidden="0" allowOverlap="1" wp14:anchorId="79246654" wp14:editId="04769908">
                      <wp:simplePos x="0" y="0"/>
                      <wp:positionH relativeFrom="column">
                        <wp:posOffset>541273</wp:posOffset>
                      </wp:positionH>
                      <wp:positionV relativeFrom="paragraph">
                        <wp:posOffset>286385</wp:posOffset>
                      </wp:positionV>
                      <wp:extent cx="7620" cy="12700"/>
                      <wp:effectExtent l="0" t="0" r="0" b="0"/>
                      <wp:wrapTopAndBottom distT="0" distB="0"/>
                      <wp:docPr id="817436070" name="Serbest Form: Şekil 817436070"/>
                      <wp:cNvGraphicFramePr/>
                      <a:graphic xmlns:a="http://schemas.openxmlformats.org/drawingml/2006/main">
                        <a:graphicData uri="http://schemas.microsoft.com/office/word/2010/wordprocessingShape">
                          <wps:wsp>
                            <wps:cNvSpPr/>
                            <wps:spPr>
                              <a:xfrm>
                                <a:off x="4431283" y="3776190"/>
                                <a:ext cx="1829435" cy="7620"/>
                              </a:xfrm>
                              <a:custGeom>
                                <a:avLst/>
                                <a:gdLst/>
                                <a:ahLst/>
                                <a:cxnLst/>
                                <a:rect l="l" t="t" r="r" b="b"/>
                                <a:pathLst>
                                  <a:path w="1829435" h="7620" extrusionOk="0">
                                    <a:moveTo>
                                      <a:pt x="1829053" y="0"/>
                                    </a:moveTo>
                                    <a:lnTo>
                                      <a:pt x="0" y="0"/>
                                    </a:lnTo>
                                    <a:lnTo>
                                      <a:pt x="0" y="7619"/>
                                    </a:lnTo>
                                    <a:lnTo>
                                      <a:pt x="1829053" y="7619"/>
                                    </a:lnTo>
                                    <a:lnTo>
                                      <a:pt x="1829053" y="0"/>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541273</wp:posOffset>
                      </wp:positionH>
                      <wp:positionV relativeFrom="paragraph">
                        <wp:posOffset>286385</wp:posOffset>
                      </wp:positionV>
                      <wp:extent cx="7620" cy="12700"/>
                      <wp:effectExtent b="0" l="0" r="0" t="0"/>
                      <wp:wrapTopAndBottom distB="0" distT="0"/>
                      <wp:docPr id="817436070" name="image19.png"/>
                      <a:graphic>
                        <a:graphicData uri="http://schemas.openxmlformats.org/drawingml/2006/picture">
                          <pic:pic>
                            <pic:nvPicPr>
                              <pic:cNvPr id="0" name="image19.png"/>
                              <pic:cNvPicPr preferRelativeResize="0"/>
                            </pic:nvPicPr>
                            <pic:blipFill>
                              <a:blip r:embed="rId8"/>
                              <a:srcRect/>
                              <a:stretch>
                                <a:fillRect/>
                              </a:stretch>
                            </pic:blipFill>
                            <pic:spPr>
                              <a:xfrm>
                                <a:off x="0" y="0"/>
                                <a:ext cx="7620" cy="12700"/>
                              </a:xfrm>
                              <a:prstGeom prst="rect"/>
                              <a:ln/>
                            </pic:spPr>
                          </pic:pic>
                        </a:graphicData>
                      </a:graphic>
                    </wp:anchor>
                  </w:drawing>
                </mc:Fallback>
              </mc:AlternateContent>
            </w:r>
          </w:p>
        </w:tc>
        <w:tc>
          <w:tcPr>
            <w:tcW w:w="1020" w:type="dxa"/>
          </w:tcPr>
          <w:p w14:paraId="15D7F3CC" w14:textId="77777777" w:rsidR="00AF31AC" w:rsidRDefault="00000000">
            <w:pPr>
              <w:rPr>
                <w:sz w:val="14"/>
                <w:szCs w:val="14"/>
              </w:rPr>
            </w:pPr>
            <w:r>
              <w:rPr>
                <w:sz w:val="16"/>
                <w:szCs w:val="16"/>
              </w:rPr>
              <w:t>Türkçe</w:t>
            </w:r>
          </w:p>
        </w:tc>
        <w:tc>
          <w:tcPr>
            <w:tcW w:w="915" w:type="dxa"/>
          </w:tcPr>
          <w:p w14:paraId="18B08EFC" w14:textId="77777777" w:rsidR="00AF31AC" w:rsidRDefault="00000000">
            <w:pPr>
              <w:rPr>
                <w:sz w:val="14"/>
                <w:szCs w:val="14"/>
              </w:rPr>
            </w:pPr>
            <w:r>
              <w:rPr>
                <w:sz w:val="14"/>
                <w:szCs w:val="14"/>
              </w:rPr>
              <w:t>z</w:t>
            </w:r>
          </w:p>
        </w:tc>
        <w:tc>
          <w:tcPr>
            <w:tcW w:w="1200" w:type="dxa"/>
          </w:tcPr>
          <w:p w14:paraId="486A2407" w14:textId="77777777" w:rsidR="00AF31AC" w:rsidRDefault="00000000">
            <w:pPr>
              <w:spacing w:before="1"/>
              <w:ind w:left="9"/>
              <w:jc w:val="center"/>
              <w:rPr>
                <w:sz w:val="18"/>
                <w:szCs w:val="18"/>
              </w:rPr>
            </w:pPr>
            <w:r>
              <w:rPr>
                <w:sz w:val="18"/>
                <w:szCs w:val="18"/>
              </w:rPr>
              <w:t>Programa/alana özgü mesleki</w:t>
            </w:r>
          </w:p>
          <w:p w14:paraId="2AF4E926" w14:textId="77777777" w:rsidR="00AF31AC" w:rsidRDefault="00000000">
            <w:pPr>
              <w:spacing w:line="186" w:lineRule="auto"/>
              <w:ind w:left="9" w:right="3"/>
              <w:jc w:val="center"/>
              <w:rPr>
                <w:sz w:val="16"/>
                <w:szCs w:val="16"/>
              </w:rPr>
            </w:pPr>
            <w:r>
              <w:rPr>
                <w:sz w:val="18"/>
                <w:szCs w:val="18"/>
              </w:rPr>
              <w:t>dersler</w:t>
            </w:r>
          </w:p>
        </w:tc>
        <w:tc>
          <w:tcPr>
            <w:tcW w:w="1560" w:type="dxa"/>
          </w:tcPr>
          <w:p w14:paraId="10A13106" w14:textId="77777777" w:rsidR="00AF31AC" w:rsidRDefault="00AF31AC">
            <w:pPr>
              <w:rPr>
                <w:sz w:val="14"/>
                <w:szCs w:val="14"/>
              </w:rPr>
            </w:pPr>
          </w:p>
        </w:tc>
        <w:tc>
          <w:tcPr>
            <w:tcW w:w="3405" w:type="dxa"/>
          </w:tcPr>
          <w:p w14:paraId="12E25AF8" w14:textId="77777777" w:rsidR="00AF31AC" w:rsidRDefault="00AF31AC">
            <w:pPr>
              <w:pBdr>
                <w:top w:val="nil"/>
                <w:left w:val="nil"/>
                <w:bottom w:val="nil"/>
                <w:right w:val="nil"/>
                <w:between w:val="nil"/>
              </w:pBdr>
              <w:rPr>
                <w:color w:val="000000"/>
                <w:sz w:val="14"/>
                <w:szCs w:val="14"/>
              </w:rPr>
            </w:pPr>
          </w:p>
        </w:tc>
        <w:tc>
          <w:tcPr>
            <w:tcW w:w="1275" w:type="dxa"/>
          </w:tcPr>
          <w:p w14:paraId="10C8A0E2" w14:textId="77777777" w:rsidR="00AF31AC" w:rsidRDefault="00AF31AC">
            <w:pPr>
              <w:pBdr>
                <w:top w:val="nil"/>
                <w:left w:val="nil"/>
                <w:bottom w:val="nil"/>
                <w:right w:val="nil"/>
                <w:between w:val="nil"/>
              </w:pBdr>
              <w:rPr>
                <w:color w:val="000000"/>
                <w:sz w:val="14"/>
                <w:szCs w:val="14"/>
              </w:rPr>
            </w:pPr>
          </w:p>
        </w:tc>
      </w:tr>
      <w:tr w:rsidR="00AF31AC" w14:paraId="6782EC3D" w14:textId="77777777">
        <w:trPr>
          <w:trHeight w:val="207"/>
        </w:trPr>
        <w:tc>
          <w:tcPr>
            <w:tcW w:w="1125" w:type="dxa"/>
            <w:tcBorders>
              <w:top w:val="single" w:sz="5" w:space="0" w:color="000000"/>
              <w:left w:val="single" w:sz="5" w:space="0" w:color="000000"/>
              <w:bottom w:val="single" w:sz="5" w:space="0" w:color="000000"/>
              <w:right w:val="single" w:sz="5" w:space="0" w:color="000000"/>
            </w:tcBorders>
            <w:tcMar>
              <w:top w:w="0" w:type="dxa"/>
              <w:left w:w="80" w:type="dxa"/>
              <w:bottom w:w="0" w:type="dxa"/>
              <w:right w:w="80" w:type="dxa"/>
            </w:tcMar>
          </w:tcPr>
          <w:p w14:paraId="0EC39D41" w14:textId="77777777" w:rsidR="00AF31AC" w:rsidRDefault="00000000">
            <w:pPr>
              <w:spacing w:before="240" w:line="276" w:lineRule="auto"/>
              <w:rPr>
                <w:rFonts w:ascii="Cambria" w:eastAsia="Cambria" w:hAnsi="Cambria" w:cs="Cambria"/>
                <w:sz w:val="20"/>
                <w:szCs w:val="20"/>
              </w:rPr>
            </w:pPr>
            <w:r>
              <w:rPr>
                <w:rFonts w:ascii="Cambria" w:eastAsia="Cambria" w:hAnsi="Cambria" w:cs="Cambria"/>
                <w:sz w:val="20"/>
                <w:szCs w:val="20"/>
              </w:rPr>
              <w:t>Genel Turizm</w:t>
            </w:r>
          </w:p>
        </w:tc>
        <w:tc>
          <w:tcPr>
            <w:tcW w:w="1020" w:type="dxa"/>
          </w:tcPr>
          <w:p w14:paraId="0174784B" w14:textId="77777777" w:rsidR="00AF31AC" w:rsidRDefault="00000000">
            <w:pPr>
              <w:rPr>
                <w:sz w:val="14"/>
                <w:szCs w:val="14"/>
              </w:rPr>
            </w:pPr>
            <w:r>
              <w:rPr>
                <w:sz w:val="16"/>
                <w:szCs w:val="16"/>
              </w:rPr>
              <w:t>Türkçe</w:t>
            </w:r>
          </w:p>
        </w:tc>
        <w:tc>
          <w:tcPr>
            <w:tcW w:w="915" w:type="dxa"/>
          </w:tcPr>
          <w:p w14:paraId="6C379921" w14:textId="77777777" w:rsidR="00AF31AC" w:rsidRDefault="00000000">
            <w:pPr>
              <w:rPr>
                <w:sz w:val="14"/>
                <w:szCs w:val="14"/>
              </w:rPr>
            </w:pPr>
            <w:r>
              <w:rPr>
                <w:sz w:val="14"/>
                <w:szCs w:val="14"/>
              </w:rPr>
              <w:t>s</w:t>
            </w:r>
          </w:p>
        </w:tc>
        <w:tc>
          <w:tcPr>
            <w:tcW w:w="1200" w:type="dxa"/>
          </w:tcPr>
          <w:p w14:paraId="2BFA768F" w14:textId="77777777" w:rsidR="00AF31AC" w:rsidRDefault="00000000">
            <w:pPr>
              <w:spacing w:before="1"/>
              <w:ind w:left="9"/>
              <w:jc w:val="center"/>
              <w:rPr>
                <w:sz w:val="18"/>
                <w:szCs w:val="18"/>
              </w:rPr>
            </w:pPr>
            <w:r>
              <w:rPr>
                <w:sz w:val="18"/>
                <w:szCs w:val="18"/>
              </w:rPr>
              <w:t>Programa/alana özgü mesleki</w:t>
            </w:r>
          </w:p>
          <w:p w14:paraId="42A31CCC" w14:textId="77777777" w:rsidR="00AF31AC" w:rsidRDefault="00000000">
            <w:pPr>
              <w:spacing w:line="186" w:lineRule="auto"/>
              <w:ind w:left="9" w:right="3"/>
              <w:jc w:val="center"/>
              <w:rPr>
                <w:sz w:val="14"/>
                <w:szCs w:val="14"/>
              </w:rPr>
            </w:pPr>
            <w:r>
              <w:rPr>
                <w:sz w:val="18"/>
                <w:szCs w:val="18"/>
              </w:rPr>
              <w:t>dersler</w:t>
            </w:r>
          </w:p>
        </w:tc>
        <w:tc>
          <w:tcPr>
            <w:tcW w:w="1560" w:type="dxa"/>
          </w:tcPr>
          <w:p w14:paraId="06949794" w14:textId="77777777" w:rsidR="00AF31AC" w:rsidRDefault="00000000">
            <w:pPr>
              <w:spacing w:before="1"/>
              <w:ind w:left="70" w:right="62"/>
              <w:jc w:val="center"/>
              <w:rPr>
                <w:sz w:val="18"/>
                <w:szCs w:val="18"/>
              </w:rPr>
            </w:pPr>
            <w:r>
              <w:rPr>
                <w:sz w:val="18"/>
                <w:szCs w:val="18"/>
              </w:rPr>
              <w:t>Dış paydaş önerilerinin dikkate</w:t>
            </w:r>
          </w:p>
          <w:p w14:paraId="0D87B799" w14:textId="77777777" w:rsidR="00AF31AC" w:rsidRDefault="00000000">
            <w:pPr>
              <w:spacing w:line="186" w:lineRule="auto"/>
              <w:ind w:left="5"/>
              <w:jc w:val="center"/>
              <w:rPr>
                <w:sz w:val="14"/>
                <w:szCs w:val="14"/>
              </w:rPr>
            </w:pPr>
            <w:r>
              <w:rPr>
                <w:sz w:val="18"/>
                <w:szCs w:val="18"/>
              </w:rPr>
              <w:t>alındığı dersle</w:t>
            </w:r>
          </w:p>
        </w:tc>
        <w:tc>
          <w:tcPr>
            <w:tcW w:w="3405" w:type="dxa"/>
          </w:tcPr>
          <w:p w14:paraId="2A9B3037" w14:textId="77777777" w:rsidR="00AF31AC" w:rsidRDefault="00000000">
            <w:pPr>
              <w:rPr>
                <w:sz w:val="14"/>
                <w:szCs w:val="14"/>
              </w:rPr>
            </w:pPr>
            <w:r>
              <w:rPr>
                <w:sz w:val="16"/>
                <w:szCs w:val="16"/>
              </w:rPr>
              <w:t>Mesleki ders</w:t>
            </w:r>
          </w:p>
        </w:tc>
        <w:tc>
          <w:tcPr>
            <w:tcW w:w="1275" w:type="dxa"/>
          </w:tcPr>
          <w:p w14:paraId="1E957A56" w14:textId="77777777" w:rsidR="00AF31AC" w:rsidRDefault="00AF31AC">
            <w:pPr>
              <w:pBdr>
                <w:top w:val="nil"/>
                <w:left w:val="nil"/>
                <w:bottom w:val="nil"/>
                <w:right w:val="nil"/>
                <w:between w:val="nil"/>
              </w:pBdr>
              <w:rPr>
                <w:color w:val="000000"/>
                <w:sz w:val="14"/>
                <w:szCs w:val="14"/>
              </w:rPr>
            </w:pPr>
          </w:p>
        </w:tc>
      </w:tr>
      <w:tr w:rsidR="00AF31AC" w14:paraId="7BE8BD97"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24ADC670" w14:textId="77777777" w:rsidR="00AF31AC" w:rsidRDefault="00000000">
            <w:pPr>
              <w:spacing w:before="240" w:line="276" w:lineRule="auto"/>
              <w:rPr>
                <w:rFonts w:ascii="Cambria" w:eastAsia="Cambria" w:hAnsi="Cambria" w:cs="Cambria"/>
                <w:sz w:val="20"/>
                <w:szCs w:val="20"/>
              </w:rPr>
            </w:pPr>
            <w:r>
              <w:rPr>
                <w:rFonts w:ascii="Cambria" w:eastAsia="Cambria" w:hAnsi="Cambria" w:cs="Cambria"/>
                <w:sz w:val="20"/>
                <w:szCs w:val="20"/>
              </w:rPr>
              <w:t>Marinalarda Yön.ve Org.</w:t>
            </w:r>
          </w:p>
        </w:tc>
        <w:tc>
          <w:tcPr>
            <w:tcW w:w="1020" w:type="dxa"/>
          </w:tcPr>
          <w:p w14:paraId="39A28E34" w14:textId="77777777" w:rsidR="00AF31AC" w:rsidRDefault="00000000">
            <w:pPr>
              <w:rPr>
                <w:sz w:val="14"/>
                <w:szCs w:val="14"/>
              </w:rPr>
            </w:pPr>
            <w:r>
              <w:rPr>
                <w:sz w:val="16"/>
                <w:szCs w:val="16"/>
              </w:rPr>
              <w:t>Türkçe</w:t>
            </w:r>
          </w:p>
        </w:tc>
        <w:tc>
          <w:tcPr>
            <w:tcW w:w="915" w:type="dxa"/>
          </w:tcPr>
          <w:p w14:paraId="2C3640BA" w14:textId="77777777" w:rsidR="00AF31AC" w:rsidRDefault="00000000">
            <w:pPr>
              <w:rPr>
                <w:sz w:val="14"/>
                <w:szCs w:val="14"/>
              </w:rPr>
            </w:pPr>
            <w:r>
              <w:rPr>
                <w:sz w:val="14"/>
                <w:szCs w:val="14"/>
              </w:rPr>
              <w:t>s</w:t>
            </w:r>
          </w:p>
        </w:tc>
        <w:tc>
          <w:tcPr>
            <w:tcW w:w="1200" w:type="dxa"/>
          </w:tcPr>
          <w:p w14:paraId="385DDF43" w14:textId="77777777" w:rsidR="00AF31AC" w:rsidRDefault="00000000">
            <w:pPr>
              <w:spacing w:before="1"/>
              <w:ind w:left="9"/>
              <w:jc w:val="center"/>
              <w:rPr>
                <w:sz w:val="18"/>
                <w:szCs w:val="18"/>
              </w:rPr>
            </w:pPr>
            <w:r>
              <w:rPr>
                <w:sz w:val="18"/>
                <w:szCs w:val="18"/>
              </w:rPr>
              <w:t>Programa/alana özgü mesleki</w:t>
            </w:r>
          </w:p>
          <w:p w14:paraId="044ACFF4" w14:textId="77777777" w:rsidR="00AF31AC" w:rsidRDefault="00000000">
            <w:pPr>
              <w:spacing w:line="186" w:lineRule="auto"/>
              <w:ind w:left="9" w:right="3"/>
              <w:jc w:val="center"/>
              <w:rPr>
                <w:sz w:val="14"/>
                <w:szCs w:val="14"/>
              </w:rPr>
            </w:pPr>
            <w:r>
              <w:rPr>
                <w:sz w:val="18"/>
                <w:szCs w:val="18"/>
              </w:rPr>
              <w:t>dersler</w:t>
            </w:r>
          </w:p>
        </w:tc>
        <w:tc>
          <w:tcPr>
            <w:tcW w:w="1560" w:type="dxa"/>
          </w:tcPr>
          <w:p w14:paraId="45188979" w14:textId="77777777" w:rsidR="00AF31AC" w:rsidRDefault="00000000">
            <w:pPr>
              <w:spacing w:before="1"/>
              <w:ind w:left="70" w:right="62"/>
              <w:jc w:val="center"/>
              <w:rPr>
                <w:sz w:val="18"/>
                <w:szCs w:val="18"/>
              </w:rPr>
            </w:pPr>
            <w:r>
              <w:rPr>
                <w:sz w:val="18"/>
                <w:szCs w:val="18"/>
              </w:rPr>
              <w:t>Dış paydaş önerilerinin dikkate</w:t>
            </w:r>
          </w:p>
          <w:p w14:paraId="595ECBE2" w14:textId="77777777" w:rsidR="00AF31AC" w:rsidRDefault="00000000">
            <w:pPr>
              <w:spacing w:line="186" w:lineRule="auto"/>
              <w:ind w:left="5"/>
              <w:jc w:val="center"/>
              <w:rPr>
                <w:sz w:val="14"/>
                <w:szCs w:val="14"/>
              </w:rPr>
            </w:pPr>
            <w:r>
              <w:rPr>
                <w:sz w:val="18"/>
                <w:szCs w:val="18"/>
              </w:rPr>
              <w:t>alındığı dersle</w:t>
            </w:r>
          </w:p>
        </w:tc>
        <w:tc>
          <w:tcPr>
            <w:tcW w:w="3405" w:type="dxa"/>
          </w:tcPr>
          <w:p w14:paraId="24C090A5" w14:textId="77777777" w:rsidR="00AF31AC" w:rsidRDefault="00000000">
            <w:pPr>
              <w:rPr>
                <w:sz w:val="14"/>
                <w:szCs w:val="14"/>
              </w:rPr>
            </w:pPr>
            <w:r>
              <w:rPr>
                <w:sz w:val="16"/>
                <w:szCs w:val="16"/>
              </w:rPr>
              <w:t>Mesleki ders</w:t>
            </w:r>
          </w:p>
        </w:tc>
        <w:tc>
          <w:tcPr>
            <w:tcW w:w="1275" w:type="dxa"/>
          </w:tcPr>
          <w:p w14:paraId="0A79C0DE" w14:textId="77777777" w:rsidR="00AF31AC" w:rsidRDefault="00AF31AC">
            <w:pPr>
              <w:pBdr>
                <w:top w:val="nil"/>
                <w:left w:val="nil"/>
                <w:bottom w:val="nil"/>
                <w:right w:val="nil"/>
                <w:between w:val="nil"/>
              </w:pBdr>
              <w:rPr>
                <w:color w:val="000000"/>
                <w:sz w:val="14"/>
                <w:szCs w:val="14"/>
              </w:rPr>
            </w:pPr>
          </w:p>
        </w:tc>
      </w:tr>
      <w:tr w:rsidR="00AF31AC" w14:paraId="0EDE7736"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2ABE4BDC" w14:textId="77777777" w:rsidR="00AF31AC" w:rsidRDefault="00000000">
            <w:pPr>
              <w:spacing w:before="240" w:line="276" w:lineRule="auto"/>
              <w:rPr>
                <w:rFonts w:ascii="Calibri" w:eastAsia="Calibri" w:hAnsi="Calibri" w:cs="Calibri"/>
                <w:sz w:val="20"/>
                <w:szCs w:val="20"/>
              </w:rPr>
            </w:pPr>
            <w:r>
              <w:rPr>
                <w:rFonts w:ascii="Calibri" w:eastAsia="Calibri" w:hAnsi="Calibri" w:cs="Calibri"/>
                <w:sz w:val="20"/>
                <w:szCs w:val="20"/>
              </w:rPr>
              <w:t>Elektronik Seyir Uygulamaları</w:t>
            </w:r>
          </w:p>
        </w:tc>
        <w:tc>
          <w:tcPr>
            <w:tcW w:w="1020" w:type="dxa"/>
          </w:tcPr>
          <w:p w14:paraId="6170F017" w14:textId="77777777" w:rsidR="00AF31AC" w:rsidRDefault="00000000">
            <w:pPr>
              <w:rPr>
                <w:sz w:val="14"/>
                <w:szCs w:val="14"/>
              </w:rPr>
            </w:pPr>
            <w:r>
              <w:rPr>
                <w:sz w:val="16"/>
                <w:szCs w:val="16"/>
              </w:rPr>
              <w:t>Türkçe</w:t>
            </w:r>
          </w:p>
        </w:tc>
        <w:tc>
          <w:tcPr>
            <w:tcW w:w="915" w:type="dxa"/>
          </w:tcPr>
          <w:p w14:paraId="44B792E6" w14:textId="77777777" w:rsidR="00AF31AC" w:rsidRDefault="00000000">
            <w:pPr>
              <w:rPr>
                <w:sz w:val="14"/>
                <w:szCs w:val="14"/>
              </w:rPr>
            </w:pPr>
            <w:r>
              <w:rPr>
                <w:sz w:val="14"/>
                <w:szCs w:val="14"/>
              </w:rPr>
              <w:t>s</w:t>
            </w:r>
          </w:p>
        </w:tc>
        <w:tc>
          <w:tcPr>
            <w:tcW w:w="1200" w:type="dxa"/>
          </w:tcPr>
          <w:p w14:paraId="518B54A6" w14:textId="77777777" w:rsidR="00AF31AC" w:rsidRDefault="00000000">
            <w:pPr>
              <w:spacing w:before="1"/>
              <w:ind w:left="9"/>
              <w:jc w:val="center"/>
              <w:rPr>
                <w:sz w:val="18"/>
                <w:szCs w:val="18"/>
              </w:rPr>
            </w:pPr>
            <w:r>
              <w:rPr>
                <w:sz w:val="18"/>
                <w:szCs w:val="18"/>
              </w:rPr>
              <w:t>Programa/alana özgü mesleki</w:t>
            </w:r>
          </w:p>
          <w:p w14:paraId="693B4F00" w14:textId="77777777" w:rsidR="00AF31AC" w:rsidRDefault="00000000">
            <w:pPr>
              <w:spacing w:line="186" w:lineRule="auto"/>
              <w:ind w:left="9" w:right="3"/>
              <w:jc w:val="center"/>
              <w:rPr>
                <w:sz w:val="14"/>
                <w:szCs w:val="14"/>
              </w:rPr>
            </w:pPr>
            <w:r>
              <w:rPr>
                <w:sz w:val="18"/>
                <w:szCs w:val="18"/>
              </w:rPr>
              <w:t>dersler</w:t>
            </w:r>
          </w:p>
        </w:tc>
        <w:tc>
          <w:tcPr>
            <w:tcW w:w="1560" w:type="dxa"/>
          </w:tcPr>
          <w:p w14:paraId="2352A604" w14:textId="77777777" w:rsidR="00AF31AC" w:rsidRDefault="00000000">
            <w:pPr>
              <w:spacing w:before="1"/>
              <w:ind w:left="70" w:right="62"/>
              <w:jc w:val="center"/>
              <w:rPr>
                <w:sz w:val="18"/>
                <w:szCs w:val="18"/>
              </w:rPr>
            </w:pPr>
            <w:r>
              <w:rPr>
                <w:sz w:val="18"/>
                <w:szCs w:val="18"/>
              </w:rPr>
              <w:t>Dış paydaş önerilerinin dikkate</w:t>
            </w:r>
          </w:p>
          <w:p w14:paraId="34B7BA53" w14:textId="77777777" w:rsidR="00AF31AC" w:rsidRDefault="00000000">
            <w:pPr>
              <w:spacing w:line="186" w:lineRule="auto"/>
              <w:ind w:left="5"/>
              <w:jc w:val="center"/>
              <w:rPr>
                <w:sz w:val="14"/>
                <w:szCs w:val="14"/>
              </w:rPr>
            </w:pPr>
            <w:r>
              <w:rPr>
                <w:sz w:val="18"/>
                <w:szCs w:val="18"/>
              </w:rPr>
              <w:t>alındığı dersle</w:t>
            </w:r>
          </w:p>
        </w:tc>
        <w:tc>
          <w:tcPr>
            <w:tcW w:w="3405" w:type="dxa"/>
          </w:tcPr>
          <w:p w14:paraId="0773D7F3" w14:textId="77777777" w:rsidR="00AF31AC" w:rsidRDefault="00000000">
            <w:pPr>
              <w:rPr>
                <w:sz w:val="14"/>
                <w:szCs w:val="14"/>
              </w:rPr>
            </w:pPr>
            <w:r>
              <w:rPr>
                <w:sz w:val="16"/>
                <w:szCs w:val="16"/>
              </w:rPr>
              <w:t>Mesleki ders</w:t>
            </w:r>
          </w:p>
        </w:tc>
        <w:tc>
          <w:tcPr>
            <w:tcW w:w="1275" w:type="dxa"/>
          </w:tcPr>
          <w:p w14:paraId="023037EF" w14:textId="77777777" w:rsidR="00AF31AC" w:rsidRDefault="00AF31AC">
            <w:pPr>
              <w:pBdr>
                <w:top w:val="nil"/>
                <w:left w:val="nil"/>
                <w:bottom w:val="nil"/>
                <w:right w:val="nil"/>
                <w:between w:val="nil"/>
              </w:pBdr>
              <w:rPr>
                <w:color w:val="000000"/>
                <w:sz w:val="14"/>
                <w:szCs w:val="14"/>
              </w:rPr>
            </w:pPr>
          </w:p>
        </w:tc>
      </w:tr>
      <w:tr w:rsidR="00AF31AC" w14:paraId="657809BA"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07900C9E" w14:textId="77777777" w:rsidR="00AF31AC" w:rsidRDefault="00000000">
            <w:pPr>
              <w:spacing w:before="240" w:line="276" w:lineRule="auto"/>
              <w:rPr>
                <w:rFonts w:ascii="Calibri" w:eastAsia="Calibri" w:hAnsi="Calibri" w:cs="Calibri"/>
                <w:sz w:val="20"/>
                <w:szCs w:val="20"/>
              </w:rPr>
            </w:pPr>
            <w:r>
              <w:rPr>
                <w:rFonts w:ascii="Calibri" w:eastAsia="Calibri" w:hAnsi="Calibri" w:cs="Calibri"/>
                <w:sz w:val="20"/>
                <w:szCs w:val="20"/>
              </w:rPr>
              <w:t>Deniz Turizmi Pazarlaması</w:t>
            </w:r>
          </w:p>
        </w:tc>
        <w:tc>
          <w:tcPr>
            <w:tcW w:w="1020" w:type="dxa"/>
          </w:tcPr>
          <w:p w14:paraId="3C40C425" w14:textId="77777777" w:rsidR="00AF31AC" w:rsidRDefault="00000000">
            <w:pPr>
              <w:rPr>
                <w:sz w:val="14"/>
                <w:szCs w:val="14"/>
              </w:rPr>
            </w:pPr>
            <w:r>
              <w:rPr>
                <w:sz w:val="16"/>
                <w:szCs w:val="16"/>
              </w:rPr>
              <w:t>Türkçe</w:t>
            </w:r>
          </w:p>
        </w:tc>
        <w:tc>
          <w:tcPr>
            <w:tcW w:w="915" w:type="dxa"/>
          </w:tcPr>
          <w:p w14:paraId="1BB18281" w14:textId="77777777" w:rsidR="00AF31AC" w:rsidRDefault="00000000">
            <w:pPr>
              <w:rPr>
                <w:sz w:val="14"/>
                <w:szCs w:val="14"/>
              </w:rPr>
            </w:pPr>
            <w:r>
              <w:rPr>
                <w:sz w:val="14"/>
                <w:szCs w:val="14"/>
              </w:rPr>
              <w:t>s</w:t>
            </w:r>
          </w:p>
        </w:tc>
        <w:tc>
          <w:tcPr>
            <w:tcW w:w="1200" w:type="dxa"/>
          </w:tcPr>
          <w:p w14:paraId="03E85826" w14:textId="77777777" w:rsidR="00AF31AC" w:rsidRDefault="00000000">
            <w:pPr>
              <w:spacing w:before="1"/>
              <w:ind w:left="9"/>
              <w:jc w:val="center"/>
              <w:rPr>
                <w:sz w:val="18"/>
                <w:szCs w:val="18"/>
              </w:rPr>
            </w:pPr>
            <w:r>
              <w:rPr>
                <w:sz w:val="18"/>
                <w:szCs w:val="18"/>
              </w:rPr>
              <w:t>Programa/alana özgü mesleki</w:t>
            </w:r>
          </w:p>
          <w:p w14:paraId="038A4FA6" w14:textId="77777777" w:rsidR="00AF31AC" w:rsidRDefault="00000000">
            <w:pPr>
              <w:spacing w:line="186" w:lineRule="auto"/>
              <w:ind w:left="9" w:right="3"/>
              <w:jc w:val="center"/>
              <w:rPr>
                <w:sz w:val="14"/>
                <w:szCs w:val="14"/>
              </w:rPr>
            </w:pPr>
            <w:r>
              <w:rPr>
                <w:sz w:val="18"/>
                <w:szCs w:val="18"/>
              </w:rPr>
              <w:t>dersler</w:t>
            </w:r>
          </w:p>
        </w:tc>
        <w:tc>
          <w:tcPr>
            <w:tcW w:w="1560" w:type="dxa"/>
          </w:tcPr>
          <w:p w14:paraId="6C1E3C5D" w14:textId="77777777" w:rsidR="00AF31AC" w:rsidRDefault="00000000">
            <w:pPr>
              <w:spacing w:before="1"/>
              <w:ind w:left="70" w:right="62"/>
              <w:jc w:val="center"/>
              <w:rPr>
                <w:sz w:val="18"/>
                <w:szCs w:val="18"/>
              </w:rPr>
            </w:pPr>
            <w:r>
              <w:rPr>
                <w:sz w:val="18"/>
                <w:szCs w:val="18"/>
              </w:rPr>
              <w:t>Dış paydaş önerilerinin dikkate</w:t>
            </w:r>
          </w:p>
          <w:p w14:paraId="5EFEAA4E" w14:textId="77777777" w:rsidR="00AF31AC" w:rsidRDefault="00000000">
            <w:pPr>
              <w:spacing w:line="186" w:lineRule="auto"/>
              <w:ind w:left="5"/>
              <w:jc w:val="center"/>
              <w:rPr>
                <w:sz w:val="14"/>
                <w:szCs w:val="14"/>
              </w:rPr>
            </w:pPr>
            <w:r>
              <w:rPr>
                <w:sz w:val="18"/>
                <w:szCs w:val="18"/>
              </w:rPr>
              <w:t>alındığı dersle</w:t>
            </w:r>
          </w:p>
        </w:tc>
        <w:tc>
          <w:tcPr>
            <w:tcW w:w="3405" w:type="dxa"/>
          </w:tcPr>
          <w:p w14:paraId="6AD8492D" w14:textId="77777777" w:rsidR="00AF31AC" w:rsidRDefault="00000000">
            <w:pPr>
              <w:rPr>
                <w:sz w:val="14"/>
                <w:szCs w:val="14"/>
              </w:rPr>
            </w:pPr>
            <w:r>
              <w:rPr>
                <w:sz w:val="16"/>
                <w:szCs w:val="16"/>
              </w:rPr>
              <w:t>Mesleki ders</w:t>
            </w:r>
          </w:p>
        </w:tc>
        <w:tc>
          <w:tcPr>
            <w:tcW w:w="1275" w:type="dxa"/>
          </w:tcPr>
          <w:p w14:paraId="067C3132" w14:textId="77777777" w:rsidR="00AF31AC" w:rsidRDefault="00AF31AC">
            <w:pPr>
              <w:pBdr>
                <w:top w:val="nil"/>
                <w:left w:val="nil"/>
                <w:bottom w:val="nil"/>
                <w:right w:val="nil"/>
                <w:between w:val="nil"/>
              </w:pBdr>
              <w:rPr>
                <w:color w:val="000000"/>
                <w:sz w:val="14"/>
                <w:szCs w:val="14"/>
              </w:rPr>
            </w:pPr>
          </w:p>
        </w:tc>
      </w:tr>
      <w:tr w:rsidR="00AF31AC" w14:paraId="76180383" w14:textId="77777777">
        <w:trPr>
          <w:trHeight w:val="207"/>
        </w:trPr>
        <w:tc>
          <w:tcPr>
            <w:tcW w:w="1125" w:type="dxa"/>
          </w:tcPr>
          <w:p w14:paraId="491A181C" w14:textId="77777777" w:rsidR="00AF31AC" w:rsidRDefault="00AF31AC">
            <w:pPr>
              <w:pBdr>
                <w:top w:val="nil"/>
                <w:left w:val="nil"/>
                <w:bottom w:val="nil"/>
                <w:right w:val="nil"/>
                <w:between w:val="nil"/>
              </w:pBdr>
              <w:rPr>
                <w:color w:val="000000"/>
                <w:sz w:val="14"/>
                <w:szCs w:val="14"/>
              </w:rPr>
            </w:pPr>
          </w:p>
        </w:tc>
        <w:tc>
          <w:tcPr>
            <w:tcW w:w="1020" w:type="dxa"/>
          </w:tcPr>
          <w:p w14:paraId="091BC776" w14:textId="77777777" w:rsidR="00AF31AC" w:rsidRDefault="00AF31AC">
            <w:pPr>
              <w:pBdr>
                <w:top w:val="nil"/>
                <w:left w:val="nil"/>
                <w:bottom w:val="nil"/>
                <w:right w:val="nil"/>
                <w:between w:val="nil"/>
              </w:pBdr>
              <w:rPr>
                <w:color w:val="000000"/>
                <w:sz w:val="14"/>
                <w:szCs w:val="14"/>
              </w:rPr>
            </w:pPr>
          </w:p>
        </w:tc>
        <w:tc>
          <w:tcPr>
            <w:tcW w:w="915" w:type="dxa"/>
          </w:tcPr>
          <w:p w14:paraId="09BFB2D1" w14:textId="77777777" w:rsidR="00AF31AC" w:rsidRDefault="00AF31AC">
            <w:pPr>
              <w:pBdr>
                <w:top w:val="nil"/>
                <w:left w:val="nil"/>
                <w:bottom w:val="nil"/>
                <w:right w:val="nil"/>
                <w:between w:val="nil"/>
              </w:pBdr>
              <w:rPr>
                <w:color w:val="000000"/>
                <w:sz w:val="14"/>
                <w:szCs w:val="14"/>
              </w:rPr>
            </w:pPr>
          </w:p>
        </w:tc>
        <w:tc>
          <w:tcPr>
            <w:tcW w:w="1200" w:type="dxa"/>
          </w:tcPr>
          <w:p w14:paraId="1A3BB134" w14:textId="77777777" w:rsidR="00AF31AC" w:rsidRDefault="00AF31AC">
            <w:pPr>
              <w:pBdr>
                <w:top w:val="nil"/>
                <w:left w:val="nil"/>
                <w:bottom w:val="nil"/>
                <w:right w:val="nil"/>
                <w:between w:val="nil"/>
              </w:pBdr>
              <w:rPr>
                <w:color w:val="000000"/>
                <w:sz w:val="14"/>
                <w:szCs w:val="14"/>
              </w:rPr>
            </w:pPr>
          </w:p>
        </w:tc>
        <w:tc>
          <w:tcPr>
            <w:tcW w:w="1560" w:type="dxa"/>
          </w:tcPr>
          <w:p w14:paraId="7F09D0FC" w14:textId="77777777" w:rsidR="00AF31AC" w:rsidRDefault="00AF31AC">
            <w:pPr>
              <w:pBdr>
                <w:top w:val="nil"/>
                <w:left w:val="nil"/>
                <w:bottom w:val="nil"/>
                <w:right w:val="nil"/>
                <w:between w:val="nil"/>
              </w:pBdr>
              <w:rPr>
                <w:color w:val="000000"/>
                <w:sz w:val="14"/>
                <w:szCs w:val="14"/>
              </w:rPr>
            </w:pPr>
          </w:p>
        </w:tc>
        <w:tc>
          <w:tcPr>
            <w:tcW w:w="3405" w:type="dxa"/>
          </w:tcPr>
          <w:p w14:paraId="36A33D1F" w14:textId="77777777" w:rsidR="00AF31AC" w:rsidRDefault="00AF31AC">
            <w:pPr>
              <w:pBdr>
                <w:top w:val="nil"/>
                <w:left w:val="nil"/>
                <w:bottom w:val="nil"/>
                <w:right w:val="nil"/>
                <w:between w:val="nil"/>
              </w:pBdr>
              <w:rPr>
                <w:color w:val="000000"/>
                <w:sz w:val="14"/>
                <w:szCs w:val="14"/>
              </w:rPr>
            </w:pPr>
          </w:p>
        </w:tc>
        <w:tc>
          <w:tcPr>
            <w:tcW w:w="1275" w:type="dxa"/>
          </w:tcPr>
          <w:p w14:paraId="2F6CA58E" w14:textId="77777777" w:rsidR="00AF31AC" w:rsidRDefault="00AF31AC">
            <w:pPr>
              <w:pBdr>
                <w:top w:val="nil"/>
                <w:left w:val="nil"/>
                <w:bottom w:val="nil"/>
                <w:right w:val="nil"/>
                <w:between w:val="nil"/>
              </w:pBdr>
              <w:rPr>
                <w:color w:val="000000"/>
                <w:sz w:val="14"/>
                <w:szCs w:val="14"/>
              </w:rPr>
            </w:pPr>
          </w:p>
        </w:tc>
      </w:tr>
    </w:tbl>
    <w:p w14:paraId="124BAB02" w14:textId="77777777" w:rsidR="00AF31AC" w:rsidRDefault="00AF31AC">
      <w:pPr>
        <w:pBdr>
          <w:top w:val="nil"/>
          <w:left w:val="nil"/>
          <w:bottom w:val="nil"/>
          <w:right w:val="nil"/>
          <w:between w:val="nil"/>
        </w:pBdr>
        <w:spacing w:before="207"/>
        <w:rPr>
          <w:color w:val="000000"/>
          <w:sz w:val="20"/>
          <w:szCs w:val="20"/>
        </w:rPr>
      </w:pPr>
    </w:p>
    <w:p w14:paraId="7BEC2D49" w14:textId="77777777" w:rsidR="00AF31AC" w:rsidRDefault="00000000">
      <w:pPr>
        <w:spacing w:before="101"/>
        <w:ind w:left="852" w:right="1416" w:hanging="142"/>
        <w:jc w:val="both"/>
        <w:rPr>
          <w:sz w:val="20"/>
          <w:szCs w:val="20"/>
        </w:rPr>
        <w:sectPr w:rsidR="00AF31AC">
          <w:pgSz w:w="11910" w:h="16840"/>
          <w:pgMar w:top="1460" w:right="851" w:bottom="1080" w:left="566" w:header="523" w:footer="899" w:gutter="0"/>
          <w:cols w:space="708"/>
        </w:sectPr>
      </w:pPr>
      <w:bookmarkStart w:id="9" w:name="_heading=h.szfo89d07at1" w:colFirst="0" w:colLast="0"/>
      <w:bookmarkEnd w:id="9"/>
      <w:r>
        <w:rPr>
          <w:sz w:val="20"/>
          <w:szCs w:val="20"/>
          <w:vertAlign w:val="superscript"/>
        </w:rPr>
        <w:t>1</w:t>
      </w:r>
      <w:r>
        <w:rPr>
          <w:sz w:val="20"/>
          <w:szCs w:val="20"/>
        </w:rPr>
        <w:t xml:space="preserve"> Burada, programı yürüten bölümün, bölüm başkanlığı düzeyinde ve/veya öğretim elemanlarından oluşan komiteler aracılığıyla, önlisans programı eğitim planının sürekli gözetimini ve gelişimi sağlayan bir sistem kurmuş olması beklenmektedir.</w:t>
      </w:r>
    </w:p>
    <w:p w14:paraId="2E924740" w14:textId="77777777" w:rsidR="00AF31AC" w:rsidRDefault="00AF31AC">
      <w:pPr>
        <w:pBdr>
          <w:top w:val="nil"/>
          <w:left w:val="nil"/>
          <w:bottom w:val="nil"/>
          <w:right w:val="nil"/>
          <w:between w:val="nil"/>
        </w:pBdr>
        <w:rPr>
          <w:color w:val="000000"/>
          <w:sz w:val="20"/>
          <w:szCs w:val="20"/>
        </w:rPr>
      </w:pPr>
    </w:p>
    <w:p w14:paraId="3CC4344C" w14:textId="77777777" w:rsidR="00AF31AC" w:rsidRDefault="00AF31AC">
      <w:pPr>
        <w:pBdr>
          <w:top w:val="nil"/>
          <w:left w:val="nil"/>
          <w:bottom w:val="nil"/>
          <w:right w:val="nil"/>
          <w:between w:val="nil"/>
        </w:pBdr>
        <w:spacing w:before="24"/>
        <w:rPr>
          <w:color w:val="000000"/>
          <w:sz w:val="20"/>
          <w:szCs w:val="20"/>
        </w:rPr>
      </w:pPr>
    </w:p>
    <w:p w14:paraId="4E171D7A" w14:textId="77777777" w:rsidR="00AF31AC" w:rsidRDefault="00000000">
      <w:pPr>
        <w:ind w:left="852"/>
        <w:rPr>
          <w:sz w:val="20"/>
          <w:szCs w:val="20"/>
        </w:rPr>
      </w:pPr>
      <w:r>
        <w:rPr>
          <w:b/>
          <w:bCs/>
          <w:sz w:val="20"/>
          <w:szCs w:val="20"/>
        </w:rPr>
        <w:t>NOT</w:t>
      </w:r>
      <w:r>
        <w:rPr>
          <w:sz w:val="20"/>
          <w:szCs w:val="20"/>
        </w:rPr>
        <w:t>: Ders sayısı kadar satır ekleyebilirsiniz!</w:t>
      </w:r>
    </w:p>
    <w:p w14:paraId="67D2B14D" w14:textId="77777777" w:rsidR="00AF31AC" w:rsidRDefault="00AF31AC">
      <w:pPr>
        <w:pBdr>
          <w:top w:val="nil"/>
          <w:left w:val="nil"/>
          <w:bottom w:val="nil"/>
          <w:right w:val="nil"/>
          <w:between w:val="nil"/>
        </w:pBdr>
        <w:spacing w:before="130"/>
        <w:rPr>
          <w:color w:val="000000"/>
          <w:sz w:val="20"/>
          <w:szCs w:val="20"/>
        </w:rPr>
      </w:pPr>
    </w:p>
    <w:p w14:paraId="18E8CAF7" w14:textId="77777777" w:rsidR="00AF31AC" w:rsidRDefault="00000000">
      <w:pPr>
        <w:ind w:left="2" w:right="568"/>
        <w:jc w:val="center"/>
        <w:rPr>
          <w:b/>
          <w:bCs/>
        </w:rPr>
      </w:pPr>
      <w:r>
        <w:rPr>
          <w:b/>
          <w:bCs/>
        </w:rPr>
        <w:t>Tablo 5.2 Ders ve Sınıf Büyüklükleri</w:t>
      </w:r>
    </w:p>
    <w:p w14:paraId="35BF201A" w14:textId="77777777" w:rsidR="00AF31AC" w:rsidRDefault="00000000">
      <w:pPr>
        <w:pBdr>
          <w:top w:val="nil"/>
          <w:left w:val="nil"/>
          <w:bottom w:val="nil"/>
          <w:right w:val="nil"/>
          <w:between w:val="nil"/>
        </w:pBdr>
        <w:spacing w:before="120"/>
        <w:ind w:left="364" w:right="568"/>
        <w:jc w:val="center"/>
        <w:rPr>
          <w:color w:val="000000"/>
        </w:rPr>
      </w:pPr>
      <w:r>
        <w:rPr>
          <w:color w:val="000000"/>
        </w:rPr>
        <w:t>[</w:t>
      </w:r>
      <w:r>
        <w:t>MARİNA VE YAT İŞLETMECİLİĞİ PROGRAMI</w:t>
      </w:r>
      <w:r>
        <w:rPr>
          <w:color w:val="000000"/>
        </w:rPr>
        <w:t>]</w:t>
      </w:r>
    </w:p>
    <w:p w14:paraId="003F4C08" w14:textId="77777777" w:rsidR="00AF31AC" w:rsidRDefault="00AF31AC">
      <w:pPr>
        <w:pBdr>
          <w:top w:val="nil"/>
          <w:left w:val="nil"/>
          <w:bottom w:val="nil"/>
          <w:right w:val="nil"/>
          <w:between w:val="nil"/>
        </w:pBdr>
        <w:spacing w:before="23"/>
        <w:rPr>
          <w:color w:val="000000"/>
          <w:sz w:val="20"/>
          <w:szCs w:val="20"/>
        </w:rPr>
      </w:pPr>
    </w:p>
    <w:tbl>
      <w:tblPr>
        <w:tblStyle w:val="a7"/>
        <w:tblW w:w="7938" w:type="dxa"/>
        <w:tblInd w:w="14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71"/>
        <w:gridCol w:w="1416"/>
        <w:gridCol w:w="1724"/>
        <w:gridCol w:w="993"/>
        <w:gridCol w:w="1134"/>
        <w:gridCol w:w="991"/>
        <w:gridCol w:w="709"/>
      </w:tblGrid>
      <w:tr w:rsidR="00AF31AC" w14:paraId="2E60BB1B" w14:textId="77777777">
        <w:trPr>
          <w:trHeight w:val="305"/>
        </w:trPr>
        <w:tc>
          <w:tcPr>
            <w:tcW w:w="971" w:type="dxa"/>
            <w:vMerge w:val="restart"/>
          </w:tcPr>
          <w:p w14:paraId="1754866E" w14:textId="77777777" w:rsidR="00AF31AC" w:rsidRDefault="00AF31AC">
            <w:pPr>
              <w:pBdr>
                <w:top w:val="nil"/>
                <w:left w:val="nil"/>
                <w:bottom w:val="nil"/>
                <w:right w:val="nil"/>
                <w:between w:val="nil"/>
              </w:pBdr>
              <w:spacing w:before="20"/>
              <w:rPr>
                <w:color w:val="000000"/>
                <w:sz w:val="18"/>
                <w:szCs w:val="18"/>
              </w:rPr>
            </w:pPr>
          </w:p>
          <w:p w14:paraId="20B5F44B" w14:textId="77777777" w:rsidR="00AF31AC" w:rsidRDefault="00000000">
            <w:pPr>
              <w:pBdr>
                <w:top w:val="nil"/>
                <w:left w:val="nil"/>
                <w:bottom w:val="nil"/>
                <w:right w:val="nil"/>
                <w:between w:val="nil"/>
              </w:pBdr>
              <w:ind w:left="285" w:right="234" w:hanging="41"/>
              <w:rPr>
                <w:color w:val="000000"/>
                <w:sz w:val="18"/>
                <w:szCs w:val="18"/>
              </w:rPr>
            </w:pPr>
            <w:r>
              <w:rPr>
                <w:color w:val="000000"/>
                <w:sz w:val="18"/>
                <w:szCs w:val="18"/>
              </w:rPr>
              <w:t>Dersin Kodu</w:t>
            </w:r>
          </w:p>
        </w:tc>
        <w:tc>
          <w:tcPr>
            <w:tcW w:w="1416" w:type="dxa"/>
            <w:vMerge w:val="restart"/>
          </w:tcPr>
          <w:p w14:paraId="7F69AA47" w14:textId="77777777" w:rsidR="00AF31AC" w:rsidRDefault="00AF31AC">
            <w:pPr>
              <w:pBdr>
                <w:top w:val="nil"/>
                <w:left w:val="nil"/>
                <w:bottom w:val="nil"/>
                <w:right w:val="nil"/>
                <w:between w:val="nil"/>
              </w:pBdr>
              <w:spacing w:before="123"/>
              <w:rPr>
                <w:color w:val="000000"/>
                <w:sz w:val="18"/>
                <w:szCs w:val="18"/>
              </w:rPr>
            </w:pPr>
          </w:p>
          <w:p w14:paraId="13B671B0" w14:textId="77777777" w:rsidR="00AF31AC" w:rsidRDefault="00000000">
            <w:pPr>
              <w:pBdr>
                <w:top w:val="nil"/>
                <w:left w:val="nil"/>
                <w:bottom w:val="nil"/>
                <w:right w:val="nil"/>
                <w:between w:val="nil"/>
              </w:pBdr>
              <w:spacing w:before="1"/>
              <w:ind w:left="309"/>
              <w:rPr>
                <w:color w:val="000000"/>
                <w:sz w:val="18"/>
                <w:szCs w:val="18"/>
              </w:rPr>
            </w:pPr>
            <w:r>
              <w:rPr>
                <w:color w:val="000000"/>
                <w:sz w:val="18"/>
                <w:szCs w:val="18"/>
              </w:rPr>
              <w:t>Dersin Adı</w:t>
            </w:r>
          </w:p>
        </w:tc>
        <w:tc>
          <w:tcPr>
            <w:tcW w:w="1724" w:type="dxa"/>
            <w:vMerge w:val="restart"/>
          </w:tcPr>
          <w:p w14:paraId="59342535" w14:textId="77777777" w:rsidR="00AF31AC" w:rsidRDefault="00000000">
            <w:pPr>
              <w:pBdr>
                <w:top w:val="nil"/>
                <w:left w:val="nil"/>
                <w:bottom w:val="nil"/>
                <w:right w:val="nil"/>
                <w:between w:val="nil"/>
              </w:pBdr>
              <w:spacing w:before="124"/>
              <w:ind w:left="117" w:right="105" w:hanging="3"/>
              <w:jc w:val="center"/>
              <w:rPr>
                <w:color w:val="000000"/>
                <w:sz w:val="18"/>
                <w:szCs w:val="18"/>
              </w:rPr>
            </w:pPr>
            <w:r>
              <w:rPr>
                <w:color w:val="000000"/>
                <w:sz w:val="18"/>
                <w:szCs w:val="18"/>
              </w:rPr>
              <w:t>Son İki Yarıyılda Dersi Seçen Öğrenci Sayısı</w:t>
            </w:r>
          </w:p>
        </w:tc>
        <w:tc>
          <w:tcPr>
            <w:tcW w:w="3827" w:type="dxa"/>
            <w:gridSpan w:val="4"/>
          </w:tcPr>
          <w:p w14:paraId="40844BE7" w14:textId="77777777" w:rsidR="00AF31AC" w:rsidRDefault="00000000">
            <w:pPr>
              <w:pBdr>
                <w:top w:val="nil"/>
                <w:left w:val="nil"/>
                <w:bottom w:val="nil"/>
                <w:right w:val="nil"/>
                <w:between w:val="nil"/>
              </w:pBdr>
              <w:spacing w:before="50"/>
              <w:ind w:left="11"/>
              <w:jc w:val="center"/>
              <w:rPr>
                <w:color w:val="000000"/>
                <w:sz w:val="18"/>
                <w:szCs w:val="18"/>
              </w:rPr>
            </w:pPr>
            <w:r>
              <w:rPr>
                <w:color w:val="000000"/>
                <w:sz w:val="18"/>
                <w:szCs w:val="18"/>
              </w:rPr>
              <w:t>Dersin Türü</w:t>
            </w:r>
            <w:hyperlink w:anchor="_heading=h.mhq3hsujmmcl">
              <w:r w:rsidR="00AF31AC">
                <w:rPr>
                  <w:color w:val="000000"/>
                  <w:sz w:val="18"/>
                  <w:szCs w:val="18"/>
                  <w:vertAlign w:val="superscript"/>
                </w:rPr>
                <w:t>1</w:t>
              </w:r>
            </w:hyperlink>
          </w:p>
        </w:tc>
      </w:tr>
      <w:tr w:rsidR="00AF31AC" w14:paraId="3F8F74B5" w14:textId="77777777">
        <w:trPr>
          <w:trHeight w:val="552"/>
        </w:trPr>
        <w:tc>
          <w:tcPr>
            <w:tcW w:w="971" w:type="dxa"/>
            <w:vMerge/>
          </w:tcPr>
          <w:p w14:paraId="4FF6BAA6" w14:textId="77777777" w:rsidR="00AF31AC" w:rsidRDefault="00AF31AC">
            <w:pPr>
              <w:pBdr>
                <w:top w:val="nil"/>
                <w:left w:val="nil"/>
                <w:bottom w:val="nil"/>
                <w:right w:val="nil"/>
                <w:between w:val="nil"/>
              </w:pBdr>
              <w:spacing w:line="276" w:lineRule="auto"/>
              <w:rPr>
                <w:color w:val="000000"/>
                <w:sz w:val="18"/>
                <w:szCs w:val="18"/>
              </w:rPr>
            </w:pPr>
          </w:p>
        </w:tc>
        <w:tc>
          <w:tcPr>
            <w:tcW w:w="1416" w:type="dxa"/>
            <w:vMerge/>
          </w:tcPr>
          <w:p w14:paraId="476342DA" w14:textId="77777777" w:rsidR="00AF31AC" w:rsidRDefault="00AF31AC">
            <w:pPr>
              <w:pBdr>
                <w:top w:val="nil"/>
                <w:left w:val="nil"/>
                <w:bottom w:val="nil"/>
                <w:right w:val="nil"/>
                <w:between w:val="nil"/>
              </w:pBdr>
              <w:spacing w:line="276" w:lineRule="auto"/>
              <w:rPr>
                <w:color w:val="000000"/>
                <w:sz w:val="18"/>
                <w:szCs w:val="18"/>
              </w:rPr>
            </w:pPr>
          </w:p>
        </w:tc>
        <w:tc>
          <w:tcPr>
            <w:tcW w:w="1724" w:type="dxa"/>
            <w:vMerge/>
          </w:tcPr>
          <w:p w14:paraId="46088926" w14:textId="77777777" w:rsidR="00AF31AC" w:rsidRDefault="00AF31AC">
            <w:pPr>
              <w:pBdr>
                <w:top w:val="nil"/>
                <w:left w:val="nil"/>
                <w:bottom w:val="nil"/>
                <w:right w:val="nil"/>
                <w:between w:val="nil"/>
              </w:pBdr>
              <w:spacing w:line="276" w:lineRule="auto"/>
              <w:rPr>
                <w:color w:val="000000"/>
                <w:sz w:val="18"/>
                <w:szCs w:val="18"/>
              </w:rPr>
            </w:pPr>
          </w:p>
        </w:tc>
        <w:tc>
          <w:tcPr>
            <w:tcW w:w="993" w:type="dxa"/>
          </w:tcPr>
          <w:p w14:paraId="50825C7B" w14:textId="77777777" w:rsidR="00AF31AC" w:rsidRDefault="00000000">
            <w:pPr>
              <w:pBdr>
                <w:top w:val="nil"/>
                <w:left w:val="nil"/>
                <w:bottom w:val="nil"/>
                <w:right w:val="nil"/>
                <w:between w:val="nil"/>
              </w:pBdr>
              <w:spacing w:before="172"/>
              <w:ind w:left="104"/>
              <w:rPr>
                <w:color w:val="000000"/>
                <w:sz w:val="18"/>
                <w:szCs w:val="18"/>
              </w:rPr>
            </w:pPr>
            <w:r>
              <w:rPr>
                <w:color w:val="000000"/>
                <w:sz w:val="18"/>
                <w:szCs w:val="18"/>
              </w:rPr>
              <w:t>Sınıf Dersi</w:t>
            </w:r>
          </w:p>
        </w:tc>
        <w:tc>
          <w:tcPr>
            <w:tcW w:w="1134" w:type="dxa"/>
          </w:tcPr>
          <w:p w14:paraId="3422C72E" w14:textId="77777777" w:rsidR="00AF31AC" w:rsidRDefault="00000000">
            <w:pPr>
              <w:pBdr>
                <w:top w:val="nil"/>
                <w:left w:val="nil"/>
                <w:bottom w:val="nil"/>
                <w:right w:val="nil"/>
                <w:between w:val="nil"/>
              </w:pBdr>
              <w:spacing w:before="172"/>
              <w:ind w:left="127"/>
              <w:rPr>
                <w:color w:val="000000"/>
                <w:sz w:val="18"/>
                <w:szCs w:val="18"/>
              </w:rPr>
            </w:pPr>
            <w:r>
              <w:rPr>
                <w:color w:val="000000"/>
                <w:sz w:val="18"/>
                <w:szCs w:val="18"/>
              </w:rPr>
              <w:t>Laboratuvar</w:t>
            </w:r>
          </w:p>
        </w:tc>
        <w:tc>
          <w:tcPr>
            <w:tcW w:w="991" w:type="dxa"/>
          </w:tcPr>
          <w:p w14:paraId="35400A26" w14:textId="77777777" w:rsidR="00AF31AC" w:rsidRDefault="00000000">
            <w:pPr>
              <w:pBdr>
                <w:top w:val="nil"/>
                <w:left w:val="nil"/>
                <w:bottom w:val="nil"/>
                <w:right w:val="nil"/>
                <w:between w:val="nil"/>
              </w:pBdr>
              <w:spacing w:before="172"/>
              <w:ind w:left="121"/>
              <w:rPr>
                <w:color w:val="000000"/>
                <w:sz w:val="18"/>
                <w:szCs w:val="18"/>
              </w:rPr>
            </w:pPr>
            <w:r>
              <w:rPr>
                <w:color w:val="000000"/>
                <w:sz w:val="18"/>
                <w:szCs w:val="18"/>
              </w:rPr>
              <w:t>Uygulama</w:t>
            </w:r>
          </w:p>
        </w:tc>
        <w:tc>
          <w:tcPr>
            <w:tcW w:w="709" w:type="dxa"/>
          </w:tcPr>
          <w:p w14:paraId="74D236DB" w14:textId="77777777" w:rsidR="00AF31AC" w:rsidRDefault="00000000">
            <w:pPr>
              <w:pBdr>
                <w:top w:val="nil"/>
                <w:left w:val="nil"/>
                <w:bottom w:val="nil"/>
                <w:right w:val="nil"/>
                <w:between w:val="nil"/>
              </w:pBdr>
              <w:spacing w:before="172"/>
              <w:ind w:left="150"/>
              <w:rPr>
                <w:color w:val="000000"/>
                <w:sz w:val="18"/>
                <w:szCs w:val="18"/>
              </w:rPr>
            </w:pPr>
            <w:r>
              <w:rPr>
                <w:color w:val="000000"/>
                <w:sz w:val="18"/>
                <w:szCs w:val="18"/>
              </w:rPr>
              <w:t>Diğer</w:t>
            </w:r>
          </w:p>
        </w:tc>
      </w:tr>
      <w:tr w:rsidR="00AF31AC" w14:paraId="785A81A3" w14:textId="77777777">
        <w:trPr>
          <w:trHeight w:val="354"/>
        </w:trPr>
        <w:tc>
          <w:tcPr>
            <w:tcW w:w="971"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14:paraId="7D7D150C"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YUM101</w:t>
            </w:r>
          </w:p>
        </w:tc>
        <w:tc>
          <w:tcPr>
            <w:tcW w:w="1416"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429D70A2"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Seyir I</w:t>
            </w:r>
          </w:p>
        </w:tc>
        <w:tc>
          <w:tcPr>
            <w:tcW w:w="1724"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2CF6D9AF" w14:textId="77777777" w:rsidR="00AF31AC" w:rsidRDefault="00000000">
            <w:pPr>
              <w:spacing w:before="240" w:after="240"/>
              <w:rPr>
                <w:sz w:val="14"/>
                <w:szCs w:val="14"/>
              </w:rPr>
            </w:pPr>
            <w:r>
              <w:rPr>
                <w:sz w:val="14"/>
                <w:szCs w:val="14"/>
              </w:rPr>
              <w:t>30</w:t>
            </w:r>
          </w:p>
        </w:tc>
        <w:tc>
          <w:tcPr>
            <w:tcW w:w="993"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1509D875"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%100</w:t>
            </w:r>
          </w:p>
        </w:tc>
        <w:tc>
          <w:tcPr>
            <w:tcW w:w="1134"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35C1B7BA" w14:textId="77777777" w:rsidR="00AF31AC" w:rsidRDefault="00000000">
            <w:pPr>
              <w:spacing w:before="240" w:after="240"/>
              <w:ind w:left="720"/>
              <w:rPr>
                <w:sz w:val="14"/>
                <w:szCs w:val="14"/>
              </w:rPr>
            </w:pPr>
            <w:r>
              <w:rPr>
                <w:sz w:val="14"/>
                <w:szCs w:val="14"/>
              </w:rPr>
              <w:t xml:space="preserve"> </w:t>
            </w:r>
          </w:p>
        </w:tc>
        <w:tc>
          <w:tcPr>
            <w:tcW w:w="991"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63B22F63" w14:textId="77777777" w:rsidR="00AF31AC" w:rsidRDefault="00000000">
            <w:pPr>
              <w:spacing w:before="240" w:after="240"/>
              <w:ind w:left="720"/>
              <w:rPr>
                <w:sz w:val="14"/>
                <w:szCs w:val="14"/>
              </w:rPr>
            </w:pPr>
            <w:r>
              <w:rPr>
                <w:sz w:val="14"/>
                <w:szCs w:val="14"/>
              </w:rPr>
              <w:t xml:space="preserve"> </w:t>
            </w:r>
          </w:p>
        </w:tc>
        <w:tc>
          <w:tcPr>
            <w:tcW w:w="709" w:type="dxa"/>
          </w:tcPr>
          <w:p w14:paraId="45D0DA7B" w14:textId="77777777" w:rsidR="00AF31AC" w:rsidRDefault="00AF31AC">
            <w:pPr>
              <w:pBdr>
                <w:top w:val="nil"/>
                <w:left w:val="nil"/>
                <w:bottom w:val="nil"/>
                <w:right w:val="nil"/>
                <w:between w:val="nil"/>
              </w:pBdr>
              <w:rPr>
                <w:color w:val="000000"/>
                <w:sz w:val="14"/>
                <w:szCs w:val="14"/>
              </w:rPr>
            </w:pPr>
          </w:p>
        </w:tc>
      </w:tr>
      <w:tr w:rsidR="00AF31AC" w14:paraId="4E76E9A5" w14:textId="77777777">
        <w:trPr>
          <w:trHeight w:val="553"/>
        </w:trPr>
        <w:tc>
          <w:tcPr>
            <w:tcW w:w="97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432C4C11"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YUM103</w:t>
            </w:r>
          </w:p>
        </w:tc>
        <w:tc>
          <w:tcPr>
            <w:tcW w:w="1416" w:type="dxa"/>
            <w:tcBorders>
              <w:top w:val="nil"/>
              <w:left w:val="nil"/>
              <w:bottom w:val="single" w:sz="5" w:space="0" w:color="000000"/>
              <w:right w:val="single" w:sz="5" w:space="0" w:color="000000"/>
            </w:tcBorders>
            <w:tcMar>
              <w:top w:w="0" w:type="dxa"/>
              <w:left w:w="0" w:type="dxa"/>
              <w:bottom w:w="0" w:type="dxa"/>
              <w:right w:w="0" w:type="dxa"/>
            </w:tcMar>
          </w:tcPr>
          <w:p w14:paraId="156EF9C7"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Denizde Emniyet ve Gemi Güvenlik I</w:t>
            </w:r>
          </w:p>
        </w:tc>
        <w:tc>
          <w:tcPr>
            <w:tcW w:w="1724" w:type="dxa"/>
            <w:tcBorders>
              <w:top w:val="nil"/>
              <w:left w:val="nil"/>
              <w:bottom w:val="single" w:sz="5" w:space="0" w:color="000000"/>
              <w:right w:val="single" w:sz="5" w:space="0" w:color="000000"/>
            </w:tcBorders>
            <w:tcMar>
              <w:top w:w="0" w:type="dxa"/>
              <w:left w:w="0" w:type="dxa"/>
              <w:bottom w:w="0" w:type="dxa"/>
              <w:right w:w="0" w:type="dxa"/>
            </w:tcMar>
          </w:tcPr>
          <w:p w14:paraId="5D70F359" w14:textId="77777777" w:rsidR="00AF31AC" w:rsidRDefault="00000000">
            <w:pPr>
              <w:spacing w:before="240" w:after="240"/>
              <w:rPr>
                <w:sz w:val="14"/>
                <w:szCs w:val="14"/>
              </w:rPr>
            </w:pPr>
            <w:r>
              <w:rPr>
                <w:sz w:val="14"/>
                <w:szCs w:val="14"/>
              </w:rPr>
              <w:t>30</w:t>
            </w:r>
          </w:p>
        </w:tc>
        <w:tc>
          <w:tcPr>
            <w:tcW w:w="993" w:type="dxa"/>
            <w:tcBorders>
              <w:top w:val="nil"/>
              <w:left w:val="nil"/>
              <w:bottom w:val="single" w:sz="5" w:space="0" w:color="000000"/>
              <w:right w:val="single" w:sz="5" w:space="0" w:color="000000"/>
            </w:tcBorders>
            <w:tcMar>
              <w:top w:w="0" w:type="dxa"/>
              <w:left w:w="0" w:type="dxa"/>
              <w:bottom w:w="0" w:type="dxa"/>
              <w:right w:w="0" w:type="dxa"/>
            </w:tcMar>
          </w:tcPr>
          <w:p w14:paraId="5134960A"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%50</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696CEF5F" w14:textId="77777777" w:rsidR="00AF31AC" w:rsidRDefault="00000000">
            <w:pPr>
              <w:spacing w:before="240" w:after="240"/>
              <w:ind w:left="720"/>
              <w:rPr>
                <w:sz w:val="14"/>
                <w:szCs w:val="14"/>
              </w:rPr>
            </w:pPr>
            <w:r>
              <w:rPr>
                <w:sz w:val="14"/>
                <w:szCs w:val="14"/>
              </w:rPr>
              <w:t xml:space="preserve"> </w:t>
            </w:r>
          </w:p>
        </w:tc>
        <w:tc>
          <w:tcPr>
            <w:tcW w:w="991" w:type="dxa"/>
            <w:tcBorders>
              <w:top w:val="nil"/>
              <w:left w:val="nil"/>
              <w:bottom w:val="single" w:sz="5" w:space="0" w:color="000000"/>
              <w:right w:val="single" w:sz="5" w:space="0" w:color="000000"/>
            </w:tcBorders>
            <w:tcMar>
              <w:top w:w="0" w:type="dxa"/>
              <w:left w:w="0" w:type="dxa"/>
              <w:bottom w:w="0" w:type="dxa"/>
              <w:right w:w="0" w:type="dxa"/>
            </w:tcMar>
          </w:tcPr>
          <w:p w14:paraId="13280561"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%50</w:t>
            </w:r>
          </w:p>
        </w:tc>
        <w:tc>
          <w:tcPr>
            <w:tcW w:w="709" w:type="dxa"/>
          </w:tcPr>
          <w:p w14:paraId="01630301" w14:textId="77777777" w:rsidR="00AF31AC" w:rsidRDefault="00AF31AC">
            <w:pPr>
              <w:pBdr>
                <w:top w:val="nil"/>
                <w:left w:val="nil"/>
                <w:bottom w:val="nil"/>
                <w:right w:val="nil"/>
                <w:between w:val="nil"/>
              </w:pBdr>
              <w:rPr>
                <w:color w:val="000000"/>
                <w:sz w:val="14"/>
                <w:szCs w:val="14"/>
              </w:rPr>
            </w:pPr>
          </w:p>
        </w:tc>
      </w:tr>
      <w:tr w:rsidR="00AF31AC" w14:paraId="52630E6C" w14:textId="77777777">
        <w:trPr>
          <w:trHeight w:val="207"/>
        </w:trPr>
        <w:tc>
          <w:tcPr>
            <w:tcW w:w="97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42EE4632"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YUM105</w:t>
            </w:r>
          </w:p>
        </w:tc>
        <w:tc>
          <w:tcPr>
            <w:tcW w:w="1416" w:type="dxa"/>
            <w:tcBorders>
              <w:top w:val="nil"/>
              <w:left w:val="nil"/>
              <w:bottom w:val="single" w:sz="5" w:space="0" w:color="000000"/>
              <w:right w:val="single" w:sz="5" w:space="0" w:color="000000"/>
            </w:tcBorders>
            <w:tcMar>
              <w:top w:w="0" w:type="dxa"/>
              <w:left w:w="0" w:type="dxa"/>
              <w:bottom w:w="0" w:type="dxa"/>
              <w:right w:w="0" w:type="dxa"/>
            </w:tcMar>
          </w:tcPr>
          <w:p w14:paraId="4A07B6A4"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Gemicilik-1</w:t>
            </w:r>
          </w:p>
        </w:tc>
        <w:tc>
          <w:tcPr>
            <w:tcW w:w="1724" w:type="dxa"/>
            <w:tcBorders>
              <w:top w:val="nil"/>
              <w:left w:val="nil"/>
              <w:bottom w:val="single" w:sz="5" w:space="0" w:color="000000"/>
              <w:right w:val="single" w:sz="5" w:space="0" w:color="000000"/>
            </w:tcBorders>
            <w:tcMar>
              <w:top w:w="0" w:type="dxa"/>
              <w:left w:w="0" w:type="dxa"/>
              <w:bottom w:w="0" w:type="dxa"/>
              <w:right w:w="0" w:type="dxa"/>
            </w:tcMar>
          </w:tcPr>
          <w:p w14:paraId="24F6A08D" w14:textId="77777777" w:rsidR="00AF31AC" w:rsidRDefault="00000000">
            <w:pPr>
              <w:spacing w:before="240" w:after="240"/>
              <w:rPr>
                <w:sz w:val="14"/>
                <w:szCs w:val="14"/>
              </w:rPr>
            </w:pPr>
            <w:r>
              <w:rPr>
                <w:sz w:val="14"/>
                <w:szCs w:val="14"/>
              </w:rPr>
              <w:t>30</w:t>
            </w:r>
          </w:p>
        </w:tc>
        <w:tc>
          <w:tcPr>
            <w:tcW w:w="993" w:type="dxa"/>
            <w:tcBorders>
              <w:top w:val="nil"/>
              <w:left w:val="nil"/>
              <w:bottom w:val="single" w:sz="5" w:space="0" w:color="000000"/>
              <w:right w:val="single" w:sz="5" w:space="0" w:color="000000"/>
            </w:tcBorders>
            <w:tcMar>
              <w:top w:w="0" w:type="dxa"/>
              <w:left w:w="0" w:type="dxa"/>
              <w:bottom w:w="0" w:type="dxa"/>
              <w:right w:w="0" w:type="dxa"/>
            </w:tcMar>
          </w:tcPr>
          <w:p w14:paraId="2479F513"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%100</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75BBA80D" w14:textId="77777777" w:rsidR="00AF31AC" w:rsidRDefault="00000000">
            <w:pPr>
              <w:spacing w:before="240" w:after="240"/>
              <w:ind w:left="720"/>
              <w:rPr>
                <w:sz w:val="14"/>
                <w:szCs w:val="14"/>
              </w:rPr>
            </w:pPr>
            <w:r>
              <w:rPr>
                <w:sz w:val="14"/>
                <w:szCs w:val="14"/>
              </w:rPr>
              <w:t xml:space="preserve"> </w:t>
            </w:r>
          </w:p>
        </w:tc>
        <w:tc>
          <w:tcPr>
            <w:tcW w:w="991" w:type="dxa"/>
            <w:tcBorders>
              <w:top w:val="nil"/>
              <w:left w:val="nil"/>
              <w:bottom w:val="single" w:sz="5" w:space="0" w:color="000000"/>
              <w:right w:val="single" w:sz="5" w:space="0" w:color="000000"/>
            </w:tcBorders>
            <w:tcMar>
              <w:top w:w="0" w:type="dxa"/>
              <w:left w:w="0" w:type="dxa"/>
              <w:bottom w:w="0" w:type="dxa"/>
              <w:right w:w="0" w:type="dxa"/>
            </w:tcMar>
          </w:tcPr>
          <w:p w14:paraId="3B2AE5DF" w14:textId="77777777" w:rsidR="00AF31AC" w:rsidRDefault="00000000">
            <w:pPr>
              <w:spacing w:before="240" w:after="240"/>
              <w:ind w:left="720"/>
              <w:rPr>
                <w:sz w:val="14"/>
                <w:szCs w:val="14"/>
              </w:rPr>
            </w:pPr>
            <w:r>
              <w:rPr>
                <w:sz w:val="14"/>
                <w:szCs w:val="14"/>
              </w:rPr>
              <w:t xml:space="preserve"> </w:t>
            </w:r>
          </w:p>
        </w:tc>
        <w:tc>
          <w:tcPr>
            <w:tcW w:w="709" w:type="dxa"/>
          </w:tcPr>
          <w:p w14:paraId="77C16C42" w14:textId="77777777" w:rsidR="00AF31AC" w:rsidRDefault="00AF31AC">
            <w:pPr>
              <w:pBdr>
                <w:top w:val="nil"/>
                <w:left w:val="nil"/>
                <w:bottom w:val="nil"/>
                <w:right w:val="nil"/>
                <w:between w:val="nil"/>
              </w:pBdr>
              <w:rPr>
                <w:color w:val="000000"/>
                <w:sz w:val="14"/>
                <w:szCs w:val="14"/>
              </w:rPr>
            </w:pPr>
          </w:p>
        </w:tc>
      </w:tr>
      <w:tr w:rsidR="00AF31AC" w14:paraId="2BA5841F" w14:textId="77777777">
        <w:trPr>
          <w:trHeight w:val="205"/>
        </w:trPr>
        <w:tc>
          <w:tcPr>
            <w:tcW w:w="97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3D2D152F"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YUM107</w:t>
            </w:r>
          </w:p>
        </w:tc>
        <w:tc>
          <w:tcPr>
            <w:tcW w:w="1416" w:type="dxa"/>
            <w:tcBorders>
              <w:top w:val="nil"/>
              <w:left w:val="nil"/>
              <w:bottom w:val="single" w:sz="5" w:space="0" w:color="000000"/>
              <w:right w:val="single" w:sz="5" w:space="0" w:color="000000"/>
            </w:tcBorders>
            <w:tcMar>
              <w:top w:w="0" w:type="dxa"/>
              <w:left w:w="0" w:type="dxa"/>
              <w:bottom w:w="0" w:type="dxa"/>
              <w:right w:w="0" w:type="dxa"/>
            </w:tcMar>
          </w:tcPr>
          <w:p w14:paraId="05927EA6"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Meteoroloji</w:t>
            </w:r>
          </w:p>
        </w:tc>
        <w:tc>
          <w:tcPr>
            <w:tcW w:w="1724" w:type="dxa"/>
            <w:tcBorders>
              <w:top w:val="nil"/>
              <w:left w:val="nil"/>
              <w:bottom w:val="single" w:sz="5" w:space="0" w:color="000000"/>
              <w:right w:val="single" w:sz="5" w:space="0" w:color="000000"/>
            </w:tcBorders>
            <w:tcMar>
              <w:top w:w="0" w:type="dxa"/>
              <w:left w:w="0" w:type="dxa"/>
              <w:bottom w:w="0" w:type="dxa"/>
              <w:right w:w="0" w:type="dxa"/>
            </w:tcMar>
          </w:tcPr>
          <w:p w14:paraId="60116039" w14:textId="77777777" w:rsidR="00AF31AC" w:rsidRDefault="00000000">
            <w:pPr>
              <w:spacing w:before="240" w:after="240"/>
              <w:rPr>
                <w:sz w:val="14"/>
                <w:szCs w:val="14"/>
              </w:rPr>
            </w:pPr>
            <w:r>
              <w:rPr>
                <w:sz w:val="14"/>
                <w:szCs w:val="14"/>
              </w:rPr>
              <w:t>30</w:t>
            </w:r>
          </w:p>
        </w:tc>
        <w:tc>
          <w:tcPr>
            <w:tcW w:w="993" w:type="dxa"/>
            <w:tcBorders>
              <w:top w:val="nil"/>
              <w:left w:val="nil"/>
              <w:bottom w:val="single" w:sz="5" w:space="0" w:color="000000"/>
              <w:right w:val="single" w:sz="5" w:space="0" w:color="000000"/>
            </w:tcBorders>
            <w:tcMar>
              <w:top w:w="0" w:type="dxa"/>
              <w:left w:w="0" w:type="dxa"/>
              <w:bottom w:w="0" w:type="dxa"/>
              <w:right w:w="0" w:type="dxa"/>
            </w:tcMar>
          </w:tcPr>
          <w:p w14:paraId="15A55435"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%100</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029C4582" w14:textId="77777777" w:rsidR="00AF31AC" w:rsidRDefault="00000000">
            <w:pPr>
              <w:spacing w:before="240" w:after="240"/>
              <w:ind w:left="720"/>
              <w:rPr>
                <w:sz w:val="14"/>
                <w:szCs w:val="14"/>
              </w:rPr>
            </w:pPr>
            <w:r>
              <w:rPr>
                <w:sz w:val="14"/>
                <w:szCs w:val="14"/>
              </w:rPr>
              <w:t xml:space="preserve"> </w:t>
            </w:r>
          </w:p>
        </w:tc>
        <w:tc>
          <w:tcPr>
            <w:tcW w:w="991" w:type="dxa"/>
            <w:tcBorders>
              <w:top w:val="nil"/>
              <w:left w:val="nil"/>
              <w:bottom w:val="single" w:sz="5" w:space="0" w:color="000000"/>
              <w:right w:val="single" w:sz="5" w:space="0" w:color="000000"/>
            </w:tcBorders>
            <w:tcMar>
              <w:top w:w="0" w:type="dxa"/>
              <w:left w:w="0" w:type="dxa"/>
              <w:bottom w:w="0" w:type="dxa"/>
              <w:right w:w="0" w:type="dxa"/>
            </w:tcMar>
          </w:tcPr>
          <w:p w14:paraId="40232DF2" w14:textId="77777777" w:rsidR="00AF31AC" w:rsidRDefault="00000000">
            <w:pPr>
              <w:spacing w:before="240" w:after="240"/>
              <w:ind w:left="720"/>
              <w:rPr>
                <w:sz w:val="14"/>
                <w:szCs w:val="14"/>
              </w:rPr>
            </w:pPr>
            <w:r>
              <w:rPr>
                <w:sz w:val="14"/>
                <w:szCs w:val="14"/>
              </w:rPr>
              <w:t xml:space="preserve"> </w:t>
            </w:r>
          </w:p>
        </w:tc>
        <w:tc>
          <w:tcPr>
            <w:tcW w:w="709" w:type="dxa"/>
          </w:tcPr>
          <w:p w14:paraId="20A66CB8" w14:textId="77777777" w:rsidR="00AF31AC" w:rsidRDefault="00AF31AC">
            <w:pPr>
              <w:pBdr>
                <w:top w:val="nil"/>
                <w:left w:val="nil"/>
                <w:bottom w:val="nil"/>
                <w:right w:val="nil"/>
                <w:between w:val="nil"/>
              </w:pBdr>
              <w:rPr>
                <w:color w:val="000000"/>
                <w:sz w:val="14"/>
                <w:szCs w:val="14"/>
              </w:rPr>
            </w:pPr>
          </w:p>
        </w:tc>
      </w:tr>
      <w:tr w:rsidR="00AF31AC" w14:paraId="0C4E80AF" w14:textId="77777777">
        <w:trPr>
          <w:trHeight w:val="207"/>
        </w:trPr>
        <w:tc>
          <w:tcPr>
            <w:tcW w:w="97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07CA525C"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TİY101</w:t>
            </w:r>
          </w:p>
        </w:tc>
        <w:tc>
          <w:tcPr>
            <w:tcW w:w="1416" w:type="dxa"/>
            <w:tcBorders>
              <w:top w:val="nil"/>
              <w:left w:val="nil"/>
              <w:bottom w:val="single" w:sz="5" w:space="0" w:color="000000"/>
              <w:right w:val="single" w:sz="5" w:space="0" w:color="000000"/>
            </w:tcBorders>
            <w:tcMar>
              <w:top w:w="0" w:type="dxa"/>
              <w:left w:w="0" w:type="dxa"/>
              <w:bottom w:w="0" w:type="dxa"/>
              <w:right w:w="0" w:type="dxa"/>
            </w:tcMar>
          </w:tcPr>
          <w:p w14:paraId="77C656A1"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Temel İlk Yardım</w:t>
            </w:r>
          </w:p>
        </w:tc>
        <w:tc>
          <w:tcPr>
            <w:tcW w:w="1724" w:type="dxa"/>
            <w:tcBorders>
              <w:top w:val="nil"/>
              <w:left w:val="nil"/>
              <w:bottom w:val="single" w:sz="5" w:space="0" w:color="000000"/>
              <w:right w:val="single" w:sz="5" w:space="0" w:color="000000"/>
            </w:tcBorders>
            <w:tcMar>
              <w:top w:w="0" w:type="dxa"/>
              <w:left w:w="0" w:type="dxa"/>
              <w:bottom w:w="0" w:type="dxa"/>
              <w:right w:w="0" w:type="dxa"/>
            </w:tcMar>
          </w:tcPr>
          <w:p w14:paraId="0EF65C12" w14:textId="77777777" w:rsidR="00AF31AC" w:rsidRDefault="00000000">
            <w:pPr>
              <w:spacing w:before="240" w:after="240"/>
              <w:rPr>
                <w:sz w:val="14"/>
                <w:szCs w:val="14"/>
              </w:rPr>
            </w:pPr>
            <w:r>
              <w:rPr>
                <w:sz w:val="14"/>
                <w:szCs w:val="14"/>
              </w:rPr>
              <w:t>30</w:t>
            </w:r>
          </w:p>
        </w:tc>
        <w:tc>
          <w:tcPr>
            <w:tcW w:w="993" w:type="dxa"/>
            <w:tcBorders>
              <w:top w:val="nil"/>
              <w:left w:val="nil"/>
              <w:bottom w:val="single" w:sz="5" w:space="0" w:color="000000"/>
              <w:right w:val="single" w:sz="5" w:space="0" w:color="000000"/>
            </w:tcBorders>
            <w:tcMar>
              <w:top w:w="0" w:type="dxa"/>
              <w:left w:w="0" w:type="dxa"/>
              <w:bottom w:w="0" w:type="dxa"/>
              <w:right w:w="0" w:type="dxa"/>
            </w:tcMar>
          </w:tcPr>
          <w:p w14:paraId="1C36E280"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%100</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009C18AD" w14:textId="77777777" w:rsidR="00AF31AC" w:rsidRDefault="00000000">
            <w:pPr>
              <w:spacing w:before="240" w:after="240"/>
              <w:ind w:left="720"/>
              <w:rPr>
                <w:sz w:val="14"/>
                <w:szCs w:val="14"/>
              </w:rPr>
            </w:pPr>
            <w:r>
              <w:rPr>
                <w:sz w:val="14"/>
                <w:szCs w:val="14"/>
              </w:rPr>
              <w:t xml:space="preserve"> </w:t>
            </w:r>
          </w:p>
        </w:tc>
        <w:tc>
          <w:tcPr>
            <w:tcW w:w="991" w:type="dxa"/>
            <w:tcBorders>
              <w:top w:val="nil"/>
              <w:left w:val="nil"/>
              <w:bottom w:val="single" w:sz="5" w:space="0" w:color="000000"/>
              <w:right w:val="single" w:sz="5" w:space="0" w:color="000000"/>
            </w:tcBorders>
            <w:tcMar>
              <w:top w:w="0" w:type="dxa"/>
              <w:left w:w="0" w:type="dxa"/>
              <w:bottom w:w="0" w:type="dxa"/>
              <w:right w:w="0" w:type="dxa"/>
            </w:tcMar>
          </w:tcPr>
          <w:p w14:paraId="7F6B65F5" w14:textId="77777777" w:rsidR="00AF31AC" w:rsidRDefault="00000000">
            <w:pPr>
              <w:spacing w:before="240" w:after="240"/>
              <w:ind w:left="720"/>
              <w:rPr>
                <w:sz w:val="14"/>
                <w:szCs w:val="14"/>
              </w:rPr>
            </w:pPr>
            <w:r>
              <w:rPr>
                <w:sz w:val="14"/>
                <w:szCs w:val="14"/>
              </w:rPr>
              <w:t xml:space="preserve"> </w:t>
            </w:r>
          </w:p>
        </w:tc>
        <w:tc>
          <w:tcPr>
            <w:tcW w:w="709" w:type="dxa"/>
          </w:tcPr>
          <w:p w14:paraId="56336249" w14:textId="77777777" w:rsidR="00AF31AC" w:rsidRDefault="00AF31AC">
            <w:pPr>
              <w:pBdr>
                <w:top w:val="nil"/>
                <w:left w:val="nil"/>
                <w:bottom w:val="nil"/>
                <w:right w:val="nil"/>
                <w:between w:val="nil"/>
              </w:pBdr>
              <w:rPr>
                <w:color w:val="000000"/>
                <w:sz w:val="14"/>
                <w:szCs w:val="14"/>
              </w:rPr>
            </w:pPr>
          </w:p>
        </w:tc>
      </w:tr>
      <w:tr w:rsidR="00AF31AC" w14:paraId="512CD1DD" w14:textId="77777777">
        <w:trPr>
          <w:trHeight w:val="207"/>
        </w:trPr>
        <w:tc>
          <w:tcPr>
            <w:tcW w:w="97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3AAB7E36"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YUM109</w:t>
            </w:r>
          </w:p>
        </w:tc>
        <w:tc>
          <w:tcPr>
            <w:tcW w:w="1416" w:type="dxa"/>
            <w:tcBorders>
              <w:top w:val="nil"/>
              <w:left w:val="nil"/>
              <w:bottom w:val="single" w:sz="5" w:space="0" w:color="000000"/>
              <w:right w:val="single" w:sz="5" w:space="0" w:color="000000"/>
            </w:tcBorders>
            <w:tcMar>
              <w:top w:w="0" w:type="dxa"/>
              <w:left w:w="0" w:type="dxa"/>
              <w:bottom w:w="0" w:type="dxa"/>
              <w:right w:w="0" w:type="dxa"/>
            </w:tcMar>
          </w:tcPr>
          <w:p w14:paraId="60159FC7"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Denizde Haberleşme ve Vardiya Tutma Esasları</w:t>
            </w:r>
          </w:p>
        </w:tc>
        <w:tc>
          <w:tcPr>
            <w:tcW w:w="1724" w:type="dxa"/>
            <w:tcBorders>
              <w:top w:val="nil"/>
              <w:left w:val="nil"/>
              <w:bottom w:val="single" w:sz="5" w:space="0" w:color="000000"/>
              <w:right w:val="single" w:sz="5" w:space="0" w:color="000000"/>
            </w:tcBorders>
            <w:tcMar>
              <w:top w:w="0" w:type="dxa"/>
              <w:left w:w="0" w:type="dxa"/>
              <w:bottom w:w="0" w:type="dxa"/>
              <w:right w:w="0" w:type="dxa"/>
            </w:tcMar>
          </w:tcPr>
          <w:p w14:paraId="389F7E0B" w14:textId="77777777" w:rsidR="00AF31AC" w:rsidRDefault="00000000">
            <w:pPr>
              <w:spacing w:before="240" w:after="240"/>
              <w:rPr>
                <w:sz w:val="14"/>
                <w:szCs w:val="14"/>
              </w:rPr>
            </w:pPr>
            <w:r>
              <w:rPr>
                <w:sz w:val="14"/>
                <w:szCs w:val="14"/>
              </w:rPr>
              <w:t>30</w:t>
            </w:r>
          </w:p>
        </w:tc>
        <w:tc>
          <w:tcPr>
            <w:tcW w:w="993" w:type="dxa"/>
            <w:tcBorders>
              <w:top w:val="nil"/>
              <w:left w:val="nil"/>
              <w:bottom w:val="single" w:sz="5" w:space="0" w:color="000000"/>
              <w:right w:val="single" w:sz="5" w:space="0" w:color="000000"/>
            </w:tcBorders>
            <w:tcMar>
              <w:top w:w="0" w:type="dxa"/>
              <w:left w:w="0" w:type="dxa"/>
              <w:bottom w:w="0" w:type="dxa"/>
              <w:right w:w="0" w:type="dxa"/>
            </w:tcMar>
          </w:tcPr>
          <w:p w14:paraId="59B34349"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%100</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4D2938D0" w14:textId="77777777" w:rsidR="00AF31AC" w:rsidRDefault="00000000">
            <w:pPr>
              <w:spacing w:before="240" w:after="240"/>
              <w:ind w:left="720"/>
              <w:rPr>
                <w:sz w:val="14"/>
                <w:szCs w:val="14"/>
              </w:rPr>
            </w:pPr>
            <w:r>
              <w:rPr>
                <w:sz w:val="14"/>
                <w:szCs w:val="14"/>
              </w:rPr>
              <w:t xml:space="preserve"> </w:t>
            </w:r>
          </w:p>
        </w:tc>
        <w:tc>
          <w:tcPr>
            <w:tcW w:w="991" w:type="dxa"/>
            <w:tcBorders>
              <w:top w:val="nil"/>
              <w:left w:val="nil"/>
              <w:bottom w:val="single" w:sz="5" w:space="0" w:color="000000"/>
              <w:right w:val="single" w:sz="5" w:space="0" w:color="000000"/>
            </w:tcBorders>
            <w:tcMar>
              <w:top w:w="0" w:type="dxa"/>
              <w:left w:w="0" w:type="dxa"/>
              <w:bottom w:w="0" w:type="dxa"/>
              <w:right w:w="0" w:type="dxa"/>
            </w:tcMar>
          </w:tcPr>
          <w:p w14:paraId="41754F9D" w14:textId="77777777" w:rsidR="00AF31AC" w:rsidRDefault="00000000">
            <w:pPr>
              <w:spacing w:before="240" w:after="240"/>
              <w:ind w:left="720"/>
              <w:rPr>
                <w:sz w:val="14"/>
                <w:szCs w:val="14"/>
              </w:rPr>
            </w:pPr>
            <w:r>
              <w:rPr>
                <w:sz w:val="14"/>
                <w:szCs w:val="14"/>
              </w:rPr>
              <w:t xml:space="preserve"> </w:t>
            </w:r>
          </w:p>
        </w:tc>
        <w:tc>
          <w:tcPr>
            <w:tcW w:w="709" w:type="dxa"/>
          </w:tcPr>
          <w:p w14:paraId="4C7C21E3" w14:textId="77777777" w:rsidR="00AF31AC" w:rsidRDefault="00AF31AC">
            <w:pPr>
              <w:pBdr>
                <w:top w:val="nil"/>
                <w:left w:val="nil"/>
                <w:bottom w:val="nil"/>
                <w:right w:val="nil"/>
                <w:between w:val="nil"/>
              </w:pBdr>
              <w:rPr>
                <w:color w:val="000000"/>
                <w:sz w:val="14"/>
                <w:szCs w:val="14"/>
              </w:rPr>
            </w:pPr>
          </w:p>
        </w:tc>
      </w:tr>
      <w:tr w:rsidR="00AF31AC" w14:paraId="06AF65F5" w14:textId="77777777">
        <w:trPr>
          <w:trHeight w:val="207"/>
        </w:trPr>
        <w:tc>
          <w:tcPr>
            <w:tcW w:w="97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3F7BE14E" w14:textId="77777777" w:rsidR="00AF31AC" w:rsidRDefault="00000000">
            <w:pPr>
              <w:spacing w:before="240" w:after="240"/>
              <w:rPr>
                <w:rFonts w:ascii="Calibri" w:eastAsia="Calibri" w:hAnsi="Calibri" w:cs="Calibri"/>
                <w:sz w:val="20"/>
                <w:szCs w:val="20"/>
              </w:rPr>
            </w:pPr>
            <w:r>
              <w:rPr>
                <w:rFonts w:ascii="Calibri" w:eastAsia="Calibri" w:hAnsi="Calibri" w:cs="Calibri"/>
                <w:sz w:val="20"/>
                <w:szCs w:val="20"/>
              </w:rPr>
              <w:t>YUM201</w:t>
            </w:r>
          </w:p>
        </w:tc>
        <w:tc>
          <w:tcPr>
            <w:tcW w:w="1416" w:type="dxa"/>
            <w:tcBorders>
              <w:top w:val="nil"/>
              <w:left w:val="nil"/>
              <w:bottom w:val="single" w:sz="5" w:space="0" w:color="000000"/>
              <w:right w:val="single" w:sz="5" w:space="0" w:color="000000"/>
            </w:tcBorders>
            <w:tcMar>
              <w:top w:w="0" w:type="dxa"/>
              <w:left w:w="0" w:type="dxa"/>
              <w:bottom w:w="0" w:type="dxa"/>
              <w:right w:w="0" w:type="dxa"/>
            </w:tcMar>
          </w:tcPr>
          <w:p w14:paraId="0E7F34E5"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Denizcilik İngilizcesi I</w:t>
            </w:r>
          </w:p>
        </w:tc>
        <w:tc>
          <w:tcPr>
            <w:tcW w:w="1724" w:type="dxa"/>
            <w:tcBorders>
              <w:top w:val="nil"/>
              <w:left w:val="nil"/>
              <w:bottom w:val="single" w:sz="5" w:space="0" w:color="000000"/>
              <w:right w:val="single" w:sz="5" w:space="0" w:color="000000"/>
            </w:tcBorders>
            <w:tcMar>
              <w:top w:w="0" w:type="dxa"/>
              <w:left w:w="0" w:type="dxa"/>
              <w:bottom w:w="0" w:type="dxa"/>
              <w:right w:w="0" w:type="dxa"/>
            </w:tcMar>
          </w:tcPr>
          <w:p w14:paraId="411CFA93" w14:textId="77777777" w:rsidR="00AF31AC" w:rsidRDefault="00000000">
            <w:pPr>
              <w:spacing w:before="240" w:after="240"/>
              <w:rPr>
                <w:sz w:val="14"/>
                <w:szCs w:val="14"/>
              </w:rPr>
            </w:pPr>
            <w:r>
              <w:rPr>
                <w:sz w:val="14"/>
                <w:szCs w:val="14"/>
              </w:rPr>
              <w:t>30</w:t>
            </w:r>
          </w:p>
        </w:tc>
        <w:tc>
          <w:tcPr>
            <w:tcW w:w="993" w:type="dxa"/>
            <w:tcBorders>
              <w:top w:val="nil"/>
              <w:left w:val="nil"/>
              <w:bottom w:val="single" w:sz="5" w:space="0" w:color="000000"/>
              <w:right w:val="single" w:sz="5" w:space="0" w:color="000000"/>
            </w:tcBorders>
            <w:tcMar>
              <w:top w:w="0" w:type="dxa"/>
              <w:left w:w="0" w:type="dxa"/>
              <w:bottom w:w="0" w:type="dxa"/>
              <w:right w:w="0" w:type="dxa"/>
            </w:tcMar>
          </w:tcPr>
          <w:p w14:paraId="0FC5BAE3"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%100</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2F9F5601" w14:textId="77777777" w:rsidR="00AF31AC" w:rsidRDefault="00000000">
            <w:pPr>
              <w:spacing w:before="240" w:after="240"/>
              <w:ind w:left="720"/>
              <w:rPr>
                <w:sz w:val="14"/>
                <w:szCs w:val="14"/>
              </w:rPr>
            </w:pPr>
            <w:r>
              <w:rPr>
                <w:sz w:val="14"/>
                <w:szCs w:val="14"/>
              </w:rPr>
              <w:t xml:space="preserve"> </w:t>
            </w:r>
          </w:p>
        </w:tc>
        <w:tc>
          <w:tcPr>
            <w:tcW w:w="991" w:type="dxa"/>
            <w:tcBorders>
              <w:top w:val="nil"/>
              <w:left w:val="nil"/>
              <w:bottom w:val="single" w:sz="5" w:space="0" w:color="000000"/>
              <w:right w:val="single" w:sz="5" w:space="0" w:color="000000"/>
            </w:tcBorders>
            <w:tcMar>
              <w:top w:w="0" w:type="dxa"/>
              <w:left w:w="0" w:type="dxa"/>
              <w:bottom w:w="0" w:type="dxa"/>
              <w:right w:w="0" w:type="dxa"/>
            </w:tcMar>
          </w:tcPr>
          <w:p w14:paraId="0EB33F68" w14:textId="77777777" w:rsidR="00AF31AC" w:rsidRDefault="00000000">
            <w:pPr>
              <w:spacing w:before="240" w:after="240"/>
              <w:ind w:left="720"/>
              <w:rPr>
                <w:sz w:val="14"/>
                <w:szCs w:val="14"/>
              </w:rPr>
            </w:pPr>
            <w:r>
              <w:rPr>
                <w:sz w:val="14"/>
                <w:szCs w:val="14"/>
              </w:rPr>
              <w:t xml:space="preserve"> </w:t>
            </w:r>
          </w:p>
        </w:tc>
        <w:tc>
          <w:tcPr>
            <w:tcW w:w="709" w:type="dxa"/>
          </w:tcPr>
          <w:p w14:paraId="0D94207F" w14:textId="77777777" w:rsidR="00AF31AC" w:rsidRDefault="00AF31AC">
            <w:pPr>
              <w:pBdr>
                <w:top w:val="nil"/>
                <w:left w:val="nil"/>
                <w:bottom w:val="nil"/>
                <w:right w:val="nil"/>
                <w:between w:val="nil"/>
              </w:pBdr>
              <w:rPr>
                <w:color w:val="000000"/>
                <w:sz w:val="14"/>
                <w:szCs w:val="14"/>
              </w:rPr>
            </w:pPr>
          </w:p>
        </w:tc>
      </w:tr>
      <w:tr w:rsidR="00AF31AC" w14:paraId="164B9A23" w14:textId="77777777">
        <w:trPr>
          <w:trHeight w:val="207"/>
        </w:trPr>
        <w:tc>
          <w:tcPr>
            <w:tcW w:w="97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11E715DD" w14:textId="77777777" w:rsidR="00AF31AC" w:rsidRDefault="00000000">
            <w:pPr>
              <w:spacing w:before="240" w:after="240"/>
              <w:rPr>
                <w:rFonts w:ascii="Calibri" w:eastAsia="Calibri" w:hAnsi="Calibri" w:cs="Calibri"/>
                <w:sz w:val="20"/>
                <w:szCs w:val="20"/>
              </w:rPr>
            </w:pPr>
            <w:r>
              <w:rPr>
                <w:rFonts w:ascii="Calibri" w:eastAsia="Calibri" w:hAnsi="Calibri" w:cs="Calibri"/>
                <w:sz w:val="20"/>
                <w:szCs w:val="20"/>
              </w:rPr>
              <w:t>YUM203</w:t>
            </w:r>
          </w:p>
        </w:tc>
        <w:tc>
          <w:tcPr>
            <w:tcW w:w="1416" w:type="dxa"/>
            <w:tcBorders>
              <w:top w:val="nil"/>
              <w:left w:val="nil"/>
              <w:bottom w:val="single" w:sz="5" w:space="0" w:color="000000"/>
              <w:right w:val="single" w:sz="5" w:space="0" w:color="000000"/>
            </w:tcBorders>
            <w:tcMar>
              <w:top w:w="0" w:type="dxa"/>
              <w:left w:w="0" w:type="dxa"/>
              <w:bottom w:w="0" w:type="dxa"/>
              <w:right w:w="0" w:type="dxa"/>
            </w:tcMar>
          </w:tcPr>
          <w:p w14:paraId="693E790D"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Yat ve Marina İşletmeciliği I</w:t>
            </w:r>
          </w:p>
        </w:tc>
        <w:tc>
          <w:tcPr>
            <w:tcW w:w="1724" w:type="dxa"/>
            <w:tcBorders>
              <w:top w:val="nil"/>
              <w:left w:val="nil"/>
              <w:bottom w:val="single" w:sz="5" w:space="0" w:color="000000"/>
              <w:right w:val="single" w:sz="5" w:space="0" w:color="000000"/>
            </w:tcBorders>
            <w:tcMar>
              <w:top w:w="0" w:type="dxa"/>
              <w:left w:w="0" w:type="dxa"/>
              <w:bottom w:w="0" w:type="dxa"/>
              <w:right w:w="0" w:type="dxa"/>
            </w:tcMar>
          </w:tcPr>
          <w:p w14:paraId="1CB6E9A7" w14:textId="77777777" w:rsidR="00AF31AC" w:rsidRDefault="00000000">
            <w:pPr>
              <w:spacing w:before="240" w:after="240"/>
              <w:rPr>
                <w:sz w:val="14"/>
                <w:szCs w:val="14"/>
              </w:rPr>
            </w:pPr>
            <w:r>
              <w:rPr>
                <w:sz w:val="14"/>
                <w:szCs w:val="14"/>
              </w:rPr>
              <w:t>30</w:t>
            </w:r>
          </w:p>
        </w:tc>
        <w:tc>
          <w:tcPr>
            <w:tcW w:w="993" w:type="dxa"/>
            <w:tcBorders>
              <w:top w:val="nil"/>
              <w:left w:val="nil"/>
              <w:bottom w:val="single" w:sz="5" w:space="0" w:color="000000"/>
              <w:right w:val="single" w:sz="5" w:space="0" w:color="000000"/>
            </w:tcBorders>
            <w:tcMar>
              <w:top w:w="0" w:type="dxa"/>
              <w:left w:w="0" w:type="dxa"/>
              <w:bottom w:w="0" w:type="dxa"/>
              <w:right w:w="0" w:type="dxa"/>
            </w:tcMar>
          </w:tcPr>
          <w:p w14:paraId="302E5DCC"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%100</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7DD12270" w14:textId="77777777" w:rsidR="00AF31AC" w:rsidRDefault="00000000">
            <w:pPr>
              <w:spacing w:before="240" w:after="240"/>
              <w:ind w:left="720"/>
              <w:rPr>
                <w:sz w:val="14"/>
                <w:szCs w:val="14"/>
              </w:rPr>
            </w:pPr>
            <w:r>
              <w:rPr>
                <w:sz w:val="14"/>
                <w:szCs w:val="14"/>
              </w:rPr>
              <w:t xml:space="preserve"> </w:t>
            </w:r>
          </w:p>
        </w:tc>
        <w:tc>
          <w:tcPr>
            <w:tcW w:w="991" w:type="dxa"/>
            <w:tcBorders>
              <w:top w:val="nil"/>
              <w:left w:val="nil"/>
              <w:bottom w:val="single" w:sz="5" w:space="0" w:color="000000"/>
              <w:right w:val="single" w:sz="5" w:space="0" w:color="000000"/>
            </w:tcBorders>
            <w:tcMar>
              <w:top w:w="0" w:type="dxa"/>
              <w:left w:w="0" w:type="dxa"/>
              <w:bottom w:w="0" w:type="dxa"/>
              <w:right w:w="0" w:type="dxa"/>
            </w:tcMar>
          </w:tcPr>
          <w:p w14:paraId="5B231FE4" w14:textId="77777777" w:rsidR="00AF31AC" w:rsidRDefault="00000000">
            <w:pPr>
              <w:spacing w:before="240" w:after="240"/>
              <w:ind w:left="720"/>
              <w:rPr>
                <w:sz w:val="14"/>
                <w:szCs w:val="14"/>
              </w:rPr>
            </w:pPr>
            <w:r>
              <w:rPr>
                <w:sz w:val="14"/>
                <w:szCs w:val="14"/>
              </w:rPr>
              <w:t xml:space="preserve"> </w:t>
            </w:r>
          </w:p>
        </w:tc>
        <w:tc>
          <w:tcPr>
            <w:tcW w:w="709" w:type="dxa"/>
          </w:tcPr>
          <w:p w14:paraId="6D8B5BBF" w14:textId="77777777" w:rsidR="00AF31AC" w:rsidRDefault="00AF31AC">
            <w:pPr>
              <w:pBdr>
                <w:top w:val="nil"/>
                <w:left w:val="nil"/>
                <w:bottom w:val="nil"/>
                <w:right w:val="nil"/>
                <w:between w:val="nil"/>
              </w:pBdr>
              <w:rPr>
                <w:color w:val="000000"/>
                <w:sz w:val="14"/>
                <w:szCs w:val="14"/>
              </w:rPr>
            </w:pPr>
          </w:p>
        </w:tc>
      </w:tr>
      <w:tr w:rsidR="00AF31AC" w14:paraId="79BF4289" w14:textId="77777777">
        <w:trPr>
          <w:trHeight w:val="207"/>
        </w:trPr>
        <w:tc>
          <w:tcPr>
            <w:tcW w:w="97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6D64EBFB"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YUM114</w:t>
            </w:r>
          </w:p>
        </w:tc>
        <w:tc>
          <w:tcPr>
            <w:tcW w:w="1416" w:type="dxa"/>
            <w:tcBorders>
              <w:top w:val="nil"/>
              <w:left w:val="nil"/>
              <w:bottom w:val="single" w:sz="5" w:space="0" w:color="000000"/>
              <w:right w:val="single" w:sz="5" w:space="0" w:color="000000"/>
            </w:tcBorders>
            <w:tcMar>
              <w:top w:w="0" w:type="dxa"/>
              <w:left w:w="0" w:type="dxa"/>
              <w:bottom w:w="0" w:type="dxa"/>
              <w:right w:w="0" w:type="dxa"/>
            </w:tcMar>
          </w:tcPr>
          <w:p w14:paraId="53BDF006"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Seyir II</w:t>
            </w:r>
          </w:p>
        </w:tc>
        <w:tc>
          <w:tcPr>
            <w:tcW w:w="1724" w:type="dxa"/>
            <w:tcBorders>
              <w:top w:val="nil"/>
              <w:left w:val="nil"/>
              <w:bottom w:val="single" w:sz="5" w:space="0" w:color="000000"/>
              <w:right w:val="single" w:sz="5" w:space="0" w:color="000000"/>
            </w:tcBorders>
            <w:tcMar>
              <w:top w:w="0" w:type="dxa"/>
              <w:left w:w="0" w:type="dxa"/>
              <w:bottom w:w="0" w:type="dxa"/>
              <w:right w:w="0" w:type="dxa"/>
            </w:tcMar>
          </w:tcPr>
          <w:p w14:paraId="38ADE920" w14:textId="77777777" w:rsidR="00AF31AC" w:rsidRDefault="00000000">
            <w:pPr>
              <w:spacing w:before="240" w:after="240"/>
              <w:rPr>
                <w:sz w:val="14"/>
                <w:szCs w:val="14"/>
              </w:rPr>
            </w:pPr>
            <w:r>
              <w:rPr>
                <w:sz w:val="14"/>
                <w:szCs w:val="14"/>
              </w:rPr>
              <w:t>30</w:t>
            </w:r>
          </w:p>
        </w:tc>
        <w:tc>
          <w:tcPr>
            <w:tcW w:w="993" w:type="dxa"/>
            <w:tcBorders>
              <w:top w:val="nil"/>
              <w:left w:val="nil"/>
              <w:bottom w:val="single" w:sz="5" w:space="0" w:color="000000"/>
              <w:right w:val="single" w:sz="5" w:space="0" w:color="000000"/>
            </w:tcBorders>
            <w:tcMar>
              <w:top w:w="0" w:type="dxa"/>
              <w:left w:w="0" w:type="dxa"/>
              <w:bottom w:w="0" w:type="dxa"/>
              <w:right w:w="0" w:type="dxa"/>
            </w:tcMar>
          </w:tcPr>
          <w:p w14:paraId="02D54D64"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%100</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4C06A3DC" w14:textId="77777777" w:rsidR="00AF31AC" w:rsidRDefault="00000000">
            <w:pPr>
              <w:spacing w:before="240" w:after="240"/>
              <w:ind w:left="720"/>
              <w:rPr>
                <w:sz w:val="14"/>
                <w:szCs w:val="14"/>
              </w:rPr>
            </w:pPr>
            <w:r>
              <w:rPr>
                <w:sz w:val="14"/>
                <w:szCs w:val="14"/>
              </w:rPr>
              <w:t xml:space="preserve"> </w:t>
            </w:r>
          </w:p>
        </w:tc>
        <w:tc>
          <w:tcPr>
            <w:tcW w:w="991" w:type="dxa"/>
            <w:tcBorders>
              <w:top w:val="nil"/>
              <w:left w:val="nil"/>
              <w:bottom w:val="single" w:sz="5" w:space="0" w:color="000000"/>
              <w:right w:val="single" w:sz="5" w:space="0" w:color="000000"/>
            </w:tcBorders>
            <w:tcMar>
              <w:top w:w="0" w:type="dxa"/>
              <w:left w:w="0" w:type="dxa"/>
              <w:bottom w:w="0" w:type="dxa"/>
              <w:right w:w="0" w:type="dxa"/>
            </w:tcMar>
          </w:tcPr>
          <w:p w14:paraId="35C9010C" w14:textId="77777777" w:rsidR="00AF31AC" w:rsidRDefault="00000000">
            <w:pPr>
              <w:spacing w:before="240" w:after="240"/>
              <w:ind w:left="720"/>
              <w:rPr>
                <w:sz w:val="14"/>
                <w:szCs w:val="14"/>
              </w:rPr>
            </w:pPr>
            <w:r>
              <w:rPr>
                <w:sz w:val="14"/>
                <w:szCs w:val="14"/>
              </w:rPr>
              <w:t xml:space="preserve"> </w:t>
            </w:r>
          </w:p>
        </w:tc>
        <w:tc>
          <w:tcPr>
            <w:tcW w:w="709" w:type="dxa"/>
          </w:tcPr>
          <w:p w14:paraId="7B39F6D5" w14:textId="77777777" w:rsidR="00AF31AC" w:rsidRDefault="00AF31AC">
            <w:pPr>
              <w:pBdr>
                <w:top w:val="nil"/>
                <w:left w:val="nil"/>
                <w:bottom w:val="nil"/>
                <w:right w:val="nil"/>
                <w:between w:val="nil"/>
              </w:pBdr>
              <w:rPr>
                <w:color w:val="000000"/>
                <w:sz w:val="14"/>
                <w:szCs w:val="14"/>
              </w:rPr>
            </w:pPr>
          </w:p>
        </w:tc>
      </w:tr>
      <w:tr w:rsidR="00AF31AC" w14:paraId="05FA358B" w14:textId="77777777">
        <w:trPr>
          <w:trHeight w:val="207"/>
        </w:trPr>
        <w:tc>
          <w:tcPr>
            <w:tcW w:w="97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39687708"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YUM104</w:t>
            </w:r>
          </w:p>
        </w:tc>
        <w:tc>
          <w:tcPr>
            <w:tcW w:w="1416" w:type="dxa"/>
            <w:tcBorders>
              <w:top w:val="nil"/>
              <w:left w:val="nil"/>
              <w:bottom w:val="single" w:sz="5" w:space="0" w:color="000000"/>
              <w:right w:val="single" w:sz="5" w:space="0" w:color="000000"/>
            </w:tcBorders>
            <w:tcMar>
              <w:top w:w="0" w:type="dxa"/>
              <w:left w:w="0" w:type="dxa"/>
              <w:bottom w:w="0" w:type="dxa"/>
              <w:right w:w="0" w:type="dxa"/>
            </w:tcMar>
          </w:tcPr>
          <w:p w14:paraId="77AB5215"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Denizde Emniyet ve Gemi Güvenlik II</w:t>
            </w:r>
          </w:p>
        </w:tc>
        <w:tc>
          <w:tcPr>
            <w:tcW w:w="1724" w:type="dxa"/>
            <w:tcBorders>
              <w:top w:val="nil"/>
              <w:left w:val="nil"/>
              <w:bottom w:val="single" w:sz="5" w:space="0" w:color="000000"/>
              <w:right w:val="single" w:sz="5" w:space="0" w:color="000000"/>
            </w:tcBorders>
            <w:tcMar>
              <w:top w:w="0" w:type="dxa"/>
              <w:left w:w="0" w:type="dxa"/>
              <w:bottom w:w="0" w:type="dxa"/>
              <w:right w:w="0" w:type="dxa"/>
            </w:tcMar>
          </w:tcPr>
          <w:p w14:paraId="0278EA37" w14:textId="77777777" w:rsidR="00AF31AC" w:rsidRDefault="00000000">
            <w:pPr>
              <w:spacing w:before="240" w:after="240"/>
              <w:ind w:left="720"/>
              <w:rPr>
                <w:sz w:val="14"/>
                <w:szCs w:val="14"/>
              </w:rPr>
            </w:pPr>
            <w:r>
              <w:rPr>
                <w:sz w:val="14"/>
                <w:szCs w:val="14"/>
              </w:rPr>
              <w:t>30</w:t>
            </w:r>
          </w:p>
        </w:tc>
        <w:tc>
          <w:tcPr>
            <w:tcW w:w="993" w:type="dxa"/>
            <w:tcBorders>
              <w:top w:val="nil"/>
              <w:left w:val="nil"/>
              <w:bottom w:val="single" w:sz="5" w:space="0" w:color="000000"/>
              <w:right w:val="single" w:sz="5" w:space="0" w:color="000000"/>
            </w:tcBorders>
            <w:tcMar>
              <w:top w:w="0" w:type="dxa"/>
              <w:left w:w="0" w:type="dxa"/>
              <w:bottom w:w="0" w:type="dxa"/>
              <w:right w:w="0" w:type="dxa"/>
            </w:tcMar>
          </w:tcPr>
          <w:p w14:paraId="73BDF9BF"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%50</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5A231650" w14:textId="77777777" w:rsidR="00AF31AC" w:rsidRDefault="00000000">
            <w:pPr>
              <w:spacing w:before="240" w:after="240"/>
              <w:ind w:left="720"/>
              <w:rPr>
                <w:sz w:val="14"/>
                <w:szCs w:val="14"/>
              </w:rPr>
            </w:pPr>
            <w:r>
              <w:rPr>
                <w:sz w:val="14"/>
                <w:szCs w:val="14"/>
              </w:rPr>
              <w:t xml:space="preserve"> </w:t>
            </w:r>
          </w:p>
        </w:tc>
        <w:tc>
          <w:tcPr>
            <w:tcW w:w="991" w:type="dxa"/>
            <w:tcBorders>
              <w:top w:val="nil"/>
              <w:left w:val="nil"/>
              <w:bottom w:val="single" w:sz="5" w:space="0" w:color="000000"/>
              <w:right w:val="single" w:sz="5" w:space="0" w:color="000000"/>
            </w:tcBorders>
            <w:tcMar>
              <w:top w:w="0" w:type="dxa"/>
              <w:left w:w="0" w:type="dxa"/>
              <w:bottom w:w="0" w:type="dxa"/>
              <w:right w:w="0" w:type="dxa"/>
            </w:tcMar>
          </w:tcPr>
          <w:p w14:paraId="0F1BEAA2"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%50</w:t>
            </w:r>
          </w:p>
        </w:tc>
        <w:tc>
          <w:tcPr>
            <w:tcW w:w="709" w:type="dxa"/>
          </w:tcPr>
          <w:p w14:paraId="3D050E16" w14:textId="77777777" w:rsidR="00AF31AC" w:rsidRDefault="00AF31AC">
            <w:pPr>
              <w:pBdr>
                <w:top w:val="nil"/>
                <w:left w:val="nil"/>
                <w:bottom w:val="nil"/>
                <w:right w:val="nil"/>
                <w:between w:val="nil"/>
              </w:pBdr>
              <w:rPr>
                <w:color w:val="000000"/>
                <w:sz w:val="14"/>
                <w:szCs w:val="14"/>
              </w:rPr>
            </w:pPr>
          </w:p>
        </w:tc>
      </w:tr>
      <w:tr w:rsidR="00AF31AC" w14:paraId="34DDF945" w14:textId="77777777">
        <w:trPr>
          <w:trHeight w:val="207"/>
        </w:trPr>
        <w:tc>
          <w:tcPr>
            <w:tcW w:w="97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6AE4B6E9"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YUM116</w:t>
            </w:r>
          </w:p>
        </w:tc>
        <w:tc>
          <w:tcPr>
            <w:tcW w:w="1416" w:type="dxa"/>
            <w:tcBorders>
              <w:top w:val="nil"/>
              <w:left w:val="nil"/>
              <w:bottom w:val="single" w:sz="5" w:space="0" w:color="000000"/>
              <w:right w:val="single" w:sz="5" w:space="0" w:color="000000"/>
            </w:tcBorders>
            <w:tcMar>
              <w:top w:w="0" w:type="dxa"/>
              <w:left w:w="0" w:type="dxa"/>
              <w:bottom w:w="0" w:type="dxa"/>
              <w:right w:w="0" w:type="dxa"/>
            </w:tcMar>
          </w:tcPr>
          <w:p w14:paraId="634A094B"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Gemicilik-2</w:t>
            </w:r>
          </w:p>
        </w:tc>
        <w:tc>
          <w:tcPr>
            <w:tcW w:w="1724" w:type="dxa"/>
            <w:tcBorders>
              <w:top w:val="nil"/>
              <w:left w:val="nil"/>
              <w:bottom w:val="single" w:sz="5" w:space="0" w:color="000000"/>
              <w:right w:val="single" w:sz="5" w:space="0" w:color="000000"/>
            </w:tcBorders>
            <w:tcMar>
              <w:top w:w="0" w:type="dxa"/>
              <w:left w:w="0" w:type="dxa"/>
              <w:bottom w:w="0" w:type="dxa"/>
              <w:right w:w="0" w:type="dxa"/>
            </w:tcMar>
          </w:tcPr>
          <w:p w14:paraId="2A537DCE" w14:textId="77777777" w:rsidR="00AF31AC" w:rsidRDefault="00000000">
            <w:pPr>
              <w:spacing w:before="240" w:after="240"/>
              <w:ind w:left="720"/>
              <w:rPr>
                <w:sz w:val="14"/>
                <w:szCs w:val="14"/>
              </w:rPr>
            </w:pPr>
            <w:r>
              <w:rPr>
                <w:sz w:val="14"/>
                <w:szCs w:val="14"/>
              </w:rPr>
              <w:t>30</w:t>
            </w:r>
          </w:p>
        </w:tc>
        <w:tc>
          <w:tcPr>
            <w:tcW w:w="993" w:type="dxa"/>
            <w:tcBorders>
              <w:top w:val="nil"/>
              <w:left w:val="nil"/>
              <w:bottom w:val="single" w:sz="5" w:space="0" w:color="000000"/>
              <w:right w:val="single" w:sz="5" w:space="0" w:color="000000"/>
            </w:tcBorders>
            <w:tcMar>
              <w:top w:w="0" w:type="dxa"/>
              <w:left w:w="0" w:type="dxa"/>
              <w:bottom w:w="0" w:type="dxa"/>
              <w:right w:w="0" w:type="dxa"/>
            </w:tcMar>
          </w:tcPr>
          <w:p w14:paraId="600E0F77"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%100</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16743AF3" w14:textId="77777777" w:rsidR="00AF31AC" w:rsidRDefault="00000000">
            <w:pPr>
              <w:spacing w:before="240" w:after="240"/>
              <w:ind w:left="720"/>
              <w:rPr>
                <w:sz w:val="14"/>
                <w:szCs w:val="14"/>
              </w:rPr>
            </w:pPr>
            <w:r>
              <w:rPr>
                <w:sz w:val="14"/>
                <w:szCs w:val="14"/>
              </w:rPr>
              <w:t xml:space="preserve"> </w:t>
            </w:r>
          </w:p>
        </w:tc>
        <w:tc>
          <w:tcPr>
            <w:tcW w:w="991" w:type="dxa"/>
            <w:tcBorders>
              <w:top w:val="nil"/>
              <w:left w:val="nil"/>
              <w:bottom w:val="single" w:sz="5" w:space="0" w:color="000000"/>
              <w:right w:val="single" w:sz="5" w:space="0" w:color="000000"/>
            </w:tcBorders>
            <w:tcMar>
              <w:top w:w="0" w:type="dxa"/>
              <w:left w:w="0" w:type="dxa"/>
              <w:bottom w:w="0" w:type="dxa"/>
              <w:right w:w="0" w:type="dxa"/>
            </w:tcMar>
          </w:tcPr>
          <w:p w14:paraId="04063347" w14:textId="77777777" w:rsidR="00AF31AC" w:rsidRDefault="00000000">
            <w:pPr>
              <w:spacing w:before="240" w:after="240"/>
              <w:ind w:left="720"/>
              <w:rPr>
                <w:sz w:val="14"/>
                <w:szCs w:val="14"/>
              </w:rPr>
            </w:pPr>
            <w:r>
              <w:rPr>
                <w:sz w:val="14"/>
                <w:szCs w:val="14"/>
              </w:rPr>
              <w:t xml:space="preserve"> </w:t>
            </w:r>
          </w:p>
        </w:tc>
        <w:tc>
          <w:tcPr>
            <w:tcW w:w="709" w:type="dxa"/>
          </w:tcPr>
          <w:p w14:paraId="7CE9EAB4" w14:textId="77777777" w:rsidR="00AF31AC" w:rsidRDefault="00AF31AC">
            <w:pPr>
              <w:pBdr>
                <w:top w:val="nil"/>
                <w:left w:val="nil"/>
                <w:bottom w:val="nil"/>
                <w:right w:val="nil"/>
                <w:between w:val="nil"/>
              </w:pBdr>
              <w:rPr>
                <w:color w:val="000000"/>
                <w:sz w:val="14"/>
                <w:szCs w:val="14"/>
              </w:rPr>
            </w:pPr>
          </w:p>
        </w:tc>
      </w:tr>
      <w:tr w:rsidR="00AF31AC" w14:paraId="66866B49" w14:textId="77777777">
        <w:trPr>
          <w:trHeight w:val="207"/>
        </w:trPr>
        <w:tc>
          <w:tcPr>
            <w:tcW w:w="97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42B0ABE6"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YUM108</w:t>
            </w:r>
          </w:p>
        </w:tc>
        <w:tc>
          <w:tcPr>
            <w:tcW w:w="1416" w:type="dxa"/>
            <w:tcBorders>
              <w:top w:val="nil"/>
              <w:left w:val="nil"/>
              <w:bottom w:val="single" w:sz="5" w:space="0" w:color="000000"/>
              <w:right w:val="single" w:sz="5" w:space="0" w:color="000000"/>
            </w:tcBorders>
            <w:tcMar>
              <w:top w:w="0" w:type="dxa"/>
              <w:left w:w="0" w:type="dxa"/>
              <w:bottom w:w="0" w:type="dxa"/>
              <w:right w:w="0" w:type="dxa"/>
            </w:tcMar>
          </w:tcPr>
          <w:p w14:paraId="0EBF7C9C"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Deniz Motorları</w:t>
            </w:r>
          </w:p>
        </w:tc>
        <w:tc>
          <w:tcPr>
            <w:tcW w:w="1724" w:type="dxa"/>
            <w:tcBorders>
              <w:top w:val="nil"/>
              <w:left w:val="nil"/>
              <w:bottom w:val="single" w:sz="5" w:space="0" w:color="000000"/>
              <w:right w:val="single" w:sz="5" w:space="0" w:color="000000"/>
            </w:tcBorders>
            <w:tcMar>
              <w:top w:w="0" w:type="dxa"/>
              <w:left w:w="0" w:type="dxa"/>
              <w:bottom w:w="0" w:type="dxa"/>
              <w:right w:w="0" w:type="dxa"/>
            </w:tcMar>
          </w:tcPr>
          <w:p w14:paraId="631C2F48" w14:textId="77777777" w:rsidR="00AF31AC" w:rsidRDefault="00000000">
            <w:pPr>
              <w:spacing w:before="240" w:after="240"/>
              <w:ind w:left="720"/>
              <w:rPr>
                <w:sz w:val="14"/>
                <w:szCs w:val="14"/>
              </w:rPr>
            </w:pPr>
            <w:r>
              <w:rPr>
                <w:sz w:val="14"/>
                <w:szCs w:val="14"/>
              </w:rPr>
              <w:t>30</w:t>
            </w:r>
          </w:p>
        </w:tc>
        <w:tc>
          <w:tcPr>
            <w:tcW w:w="993" w:type="dxa"/>
            <w:tcBorders>
              <w:top w:val="nil"/>
              <w:left w:val="nil"/>
              <w:bottom w:val="single" w:sz="5" w:space="0" w:color="000000"/>
              <w:right w:val="single" w:sz="5" w:space="0" w:color="000000"/>
            </w:tcBorders>
            <w:tcMar>
              <w:top w:w="0" w:type="dxa"/>
              <w:left w:w="0" w:type="dxa"/>
              <w:bottom w:w="0" w:type="dxa"/>
              <w:right w:w="0" w:type="dxa"/>
            </w:tcMar>
          </w:tcPr>
          <w:p w14:paraId="4B4EC95A"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%100</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288F66A0" w14:textId="77777777" w:rsidR="00AF31AC" w:rsidRDefault="00000000">
            <w:pPr>
              <w:spacing w:before="240" w:after="240"/>
              <w:ind w:left="720"/>
              <w:rPr>
                <w:sz w:val="14"/>
                <w:szCs w:val="14"/>
              </w:rPr>
            </w:pPr>
            <w:r>
              <w:rPr>
                <w:sz w:val="14"/>
                <w:szCs w:val="14"/>
              </w:rPr>
              <w:t xml:space="preserve"> </w:t>
            </w:r>
          </w:p>
        </w:tc>
        <w:tc>
          <w:tcPr>
            <w:tcW w:w="991" w:type="dxa"/>
            <w:tcBorders>
              <w:top w:val="nil"/>
              <w:left w:val="nil"/>
              <w:bottom w:val="single" w:sz="5" w:space="0" w:color="000000"/>
              <w:right w:val="single" w:sz="5" w:space="0" w:color="000000"/>
            </w:tcBorders>
            <w:tcMar>
              <w:top w:w="0" w:type="dxa"/>
              <w:left w:w="0" w:type="dxa"/>
              <w:bottom w:w="0" w:type="dxa"/>
              <w:right w:w="0" w:type="dxa"/>
            </w:tcMar>
          </w:tcPr>
          <w:p w14:paraId="2060D54E" w14:textId="77777777" w:rsidR="00AF31AC" w:rsidRDefault="00000000">
            <w:pPr>
              <w:spacing w:before="240" w:after="240"/>
              <w:ind w:left="720"/>
              <w:rPr>
                <w:sz w:val="14"/>
                <w:szCs w:val="14"/>
              </w:rPr>
            </w:pPr>
            <w:r>
              <w:rPr>
                <w:sz w:val="14"/>
                <w:szCs w:val="14"/>
              </w:rPr>
              <w:t xml:space="preserve"> </w:t>
            </w:r>
          </w:p>
        </w:tc>
        <w:tc>
          <w:tcPr>
            <w:tcW w:w="709" w:type="dxa"/>
          </w:tcPr>
          <w:p w14:paraId="3DE3C842" w14:textId="77777777" w:rsidR="00AF31AC" w:rsidRDefault="00AF31AC">
            <w:pPr>
              <w:pBdr>
                <w:top w:val="nil"/>
                <w:left w:val="nil"/>
                <w:bottom w:val="nil"/>
                <w:right w:val="nil"/>
                <w:between w:val="nil"/>
              </w:pBdr>
              <w:rPr>
                <w:color w:val="000000"/>
                <w:sz w:val="14"/>
                <w:szCs w:val="14"/>
              </w:rPr>
            </w:pPr>
          </w:p>
        </w:tc>
      </w:tr>
      <w:tr w:rsidR="00AF31AC" w14:paraId="759FAC2E" w14:textId="77777777">
        <w:trPr>
          <w:trHeight w:val="207"/>
        </w:trPr>
        <w:tc>
          <w:tcPr>
            <w:tcW w:w="97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4DCEAB28"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YUM118</w:t>
            </w:r>
          </w:p>
        </w:tc>
        <w:tc>
          <w:tcPr>
            <w:tcW w:w="1416" w:type="dxa"/>
            <w:tcBorders>
              <w:top w:val="nil"/>
              <w:left w:val="nil"/>
              <w:bottom w:val="single" w:sz="5" w:space="0" w:color="000000"/>
              <w:right w:val="single" w:sz="5" w:space="0" w:color="000000"/>
            </w:tcBorders>
            <w:tcMar>
              <w:top w:w="0" w:type="dxa"/>
              <w:left w:w="0" w:type="dxa"/>
              <w:bottom w:w="0" w:type="dxa"/>
              <w:right w:w="0" w:type="dxa"/>
            </w:tcMar>
          </w:tcPr>
          <w:p w14:paraId="0C88FCFE"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Deniz Hukuku ve Uluslararası Denizcilik Sözleşmeleri</w:t>
            </w:r>
          </w:p>
        </w:tc>
        <w:tc>
          <w:tcPr>
            <w:tcW w:w="1724" w:type="dxa"/>
            <w:tcBorders>
              <w:top w:val="nil"/>
              <w:left w:val="nil"/>
              <w:bottom w:val="single" w:sz="5" w:space="0" w:color="000000"/>
              <w:right w:val="single" w:sz="5" w:space="0" w:color="000000"/>
            </w:tcBorders>
            <w:tcMar>
              <w:top w:w="0" w:type="dxa"/>
              <w:left w:w="0" w:type="dxa"/>
              <w:bottom w:w="0" w:type="dxa"/>
              <w:right w:w="0" w:type="dxa"/>
            </w:tcMar>
          </w:tcPr>
          <w:p w14:paraId="7E5E5F7B" w14:textId="77777777" w:rsidR="00AF31AC" w:rsidRDefault="00000000">
            <w:pPr>
              <w:spacing w:before="240" w:after="240"/>
              <w:rPr>
                <w:sz w:val="14"/>
                <w:szCs w:val="14"/>
              </w:rPr>
            </w:pPr>
            <w:r>
              <w:rPr>
                <w:sz w:val="14"/>
                <w:szCs w:val="14"/>
              </w:rPr>
              <w:t>30</w:t>
            </w:r>
          </w:p>
        </w:tc>
        <w:tc>
          <w:tcPr>
            <w:tcW w:w="993" w:type="dxa"/>
            <w:tcBorders>
              <w:top w:val="nil"/>
              <w:left w:val="nil"/>
              <w:bottom w:val="single" w:sz="5" w:space="0" w:color="000000"/>
              <w:right w:val="single" w:sz="5" w:space="0" w:color="000000"/>
            </w:tcBorders>
            <w:tcMar>
              <w:top w:w="0" w:type="dxa"/>
              <w:left w:w="0" w:type="dxa"/>
              <w:bottom w:w="0" w:type="dxa"/>
              <w:right w:w="0" w:type="dxa"/>
            </w:tcMar>
          </w:tcPr>
          <w:p w14:paraId="0581EF44"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%100</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64C4C7A9" w14:textId="77777777" w:rsidR="00AF31AC" w:rsidRDefault="00000000">
            <w:pPr>
              <w:spacing w:before="240" w:after="240"/>
              <w:ind w:left="720"/>
              <w:rPr>
                <w:sz w:val="14"/>
                <w:szCs w:val="14"/>
              </w:rPr>
            </w:pPr>
            <w:r>
              <w:rPr>
                <w:sz w:val="14"/>
                <w:szCs w:val="14"/>
              </w:rPr>
              <w:t xml:space="preserve"> </w:t>
            </w:r>
          </w:p>
        </w:tc>
        <w:tc>
          <w:tcPr>
            <w:tcW w:w="991" w:type="dxa"/>
            <w:tcBorders>
              <w:top w:val="nil"/>
              <w:left w:val="nil"/>
              <w:bottom w:val="single" w:sz="5" w:space="0" w:color="000000"/>
              <w:right w:val="single" w:sz="5" w:space="0" w:color="000000"/>
            </w:tcBorders>
            <w:tcMar>
              <w:top w:w="0" w:type="dxa"/>
              <w:left w:w="0" w:type="dxa"/>
              <w:bottom w:w="0" w:type="dxa"/>
              <w:right w:w="0" w:type="dxa"/>
            </w:tcMar>
          </w:tcPr>
          <w:p w14:paraId="6C2C94EE" w14:textId="77777777" w:rsidR="00AF31AC" w:rsidRDefault="00000000">
            <w:pPr>
              <w:spacing w:before="240" w:after="240"/>
              <w:ind w:left="720"/>
              <w:rPr>
                <w:sz w:val="14"/>
                <w:szCs w:val="14"/>
              </w:rPr>
            </w:pPr>
            <w:r>
              <w:rPr>
                <w:sz w:val="14"/>
                <w:szCs w:val="14"/>
              </w:rPr>
              <w:t xml:space="preserve"> </w:t>
            </w:r>
          </w:p>
        </w:tc>
        <w:tc>
          <w:tcPr>
            <w:tcW w:w="709" w:type="dxa"/>
          </w:tcPr>
          <w:p w14:paraId="055A55F1" w14:textId="77777777" w:rsidR="00AF31AC" w:rsidRDefault="00AF31AC">
            <w:pPr>
              <w:pBdr>
                <w:top w:val="nil"/>
                <w:left w:val="nil"/>
                <w:bottom w:val="nil"/>
                <w:right w:val="nil"/>
                <w:between w:val="nil"/>
              </w:pBdr>
              <w:rPr>
                <w:color w:val="000000"/>
                <w:sz w:val="14"/>
                <w:szCs w:val="14"/>
              </w:rPr>
            </w:pPr>
          </w:p>
        </w:tc>
      </w:tr>
      <w:tr w:rsidR="00AF31AC" w14:paraId="075E9D8A" w14:textId="77777777">
        <w:trPr>
          <w:trHeight w:val="207"/>
        </w:trPr>
        <w:tc>
          <w:tcPr>
            <w:tcW w:w="97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099D524E"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KRY102</w:t>
            </w:r>
          </w:p>
        </w:tc>
        <w:tc>
          <w:tcPr>
            <w:tcW w:w="1416" w:type="dxa"/>
            <w:tcBorders>
              <w:top w:val="nil"/>
              <w:left w:val="nil"/>
              <w:bottom w:val="single" w:sz="5" w:space="0" w:color="000000"/>
              <w:right w:val="single" w:sz="5" w:space="0" w:color="000000"/>
            </w:tcBorders>
            <w:tcMar>
              <w:top w:w="0" w:type="dxa"/>
              <w:left w:w="0" w:type="dxa"/>
              <w:bottom w:w="0" w:type="dxa"/>
              <w:right w:w="0" w:type="dxa"/>
            </w:tcMar>
          </w:tcPr>
          <w:p w14:paraId="736B3BE5"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Kariyer Planlama</w:t>
            </w:r>
          </w:p>
        </w:tc>
        <w:tc>
          <w:tcPr>
            <w:tcW w:w="1724" w:type="dxa"/>
            <w:tcBorders>
              <w:top w:val="nil"/>
              <w:left w:val="nil"/>
              <w:bottom w:val="single" w:sz="5" w:space="0" w:color="000000"/>
              <w:right w:val="single" w:sz="5" w:space="0" w:color="000000"/>
            </w:tcBorders>
            <w:tcMar>
              <w:top w:w="0" w:type="dxa"/>
              <w:left w:w="0" w:type="dxa"/>
              <w:bottom w:w="0" w:type="dxa"/>
              <w:right w:w="0" w:type="dxa"/>
            </w:tcMar>
          </w:tcPr>
          <w:p w14:paraId="73E5BDEB" w14:textId="77777777" w:rsidR="00AF31AC" w:rsidRDefault="00000000">
            <w:pPr>
              <w:spacing w:before="240" w:after="240"/>
              <w:rPr>
                <w:sz w:val="14"/>
                <w:szCs w:val="14"/>
              </w:rPr>
            </w:pPr>
            <w:r>
              <w:rPr>
                <w:sz w:val="14"/>
                <w:szCs w:val="14"/>
              </w:rPr>
              <w:t>30</w:t>
            </w:r>
          </w:p>
        </w:tc>
        <w:tc>
          <w:tcPr>
            <w:tcW w:w="993" w:type="dxa"/>
            <w:tcBorders>
              <w:top w:val="nil"/>
              <w:left w:val="nil"/>
              <w:bottom w:val="single" w:sz="5" w:space="0" w:color="000000"/>
              <w:right w:val="single" w:sz="5" w:space="0" w:color="000000"/>
            </w:tcBorders>
            <w:tcMar>
              <w:top w:w="0" w:type="dxa"/>
              <w:left w:w="0" w:type="dxa"/>
              <w:bottom w:w="0" w:type="dxa"/>
              <w:right w:w="0" w:type="dxa"/>
            </w:tcMar>
          </w:tcPr>
          <w:p w14:paraId="4FB3D8C8"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%100</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41904699" w14:textId="77777777" w:rsidR="00AF31AC" w:rsidRDefault="00000000">
            <w:pPr>
              <w:spacing w:before="240" w:after="240"/>
              <w:ind w:left="720"/>
              <w:rPr>
                <w:sz w:val="14"/>
                <w:szCs w:val="14"/>
              </w:rPr>
            </w:pPr>
            <w:r>
              <w:rPr>
                <w:sz w:val="14"/>
                <w:szCs w:val="14"/>
              </w:rPr>
              <w:t xml:space="preserve"> </w:t>
            </w:r>
          </w:p>
        </w:tc>
        <w:tc>
          <w:tcPr>
            <w:tcW w:w="991" w:type="dxa"/>
            <w:tcBorders>
              <w:top w:val="nil"/>
              <w:left w:val="nil"/>
              <w:bottom w:val="single" w:sz="5" w:space="0" w:color="000000"/>
              <w:right w:val="single" w:sz="5" w:space="0" w:color="000000"/>
            </w:tcBorders>
            <w:tcMar>
              <w:top w:w="0" w:type="dxa"/>
              <w:left w:w="0" w:type="dxa"/>
              <w:bottom w:w="0" w:type="dxa"/>
              <w:right w:w="0" w:type="dxa"/>
            </w:tcMar>
          </w:tcPr>
          <w:p w14:paraId="56F14288" w14:textId="77777777" w:rsidR="00AF31AC" w:rsidRDefault="00000000">
            <w:pPr>
              <w:spacing w:before="240" w:after="240"/>
              <w:ind w:left="720"/>
              <w:rPr>
                <w:sz w:val="14"/>
                <w:szCs w:val="14"/>
              </w:rPr>
            </w:pPr>
            <w:r>
              <w:rPr>
                <w:sz w:val="14"/>
                <w:szCs w:val="14"/>
              </w:rPr>
              <w:t xml:space="preserve"> </w:t>
            </w:r>
          </w:p>
        </w:tc>
        <w:tc>
          <w:tcPr>
            <w:tcW w:w="709" w:type="dxa"/>
          </w:tcPr>
          <w:p w14:paraId="00924B47" w14:textId="77777777" w:rsidR="00AF31AC" w:rsidRDefault="00AF31AC">
            <w:pPr>
              <w:pBdr>
                <w:top w:val="nil"/>
                <w:left w:val="nil"/>
                <w:bottom w:val="nil"/>
                <w:right w:val="nil"/>
                <w:between w:val="nil"/>
              </w:pBdr>
              <w:rPr>
                <w:color w:val="000000"/>
                <w:sz w:val="14"/>
                <w:szCs w:val="14"/>
              </w:rPr>
            </w:pPr>
          </w:p>
        </w:tc>
      </w:tr>
    </w:tbl>
    <w:p w14:paraId="53CE7A32" w14:textId="77777777" w:rsidR="00AF31AC" w:rsidRDefault="00AF31AC">
      <w:pPr>
        <w:pBdr>
          <w:top w:val="nil"/>
          <w:left w:val="nil"/>
          <w:bottom w:val="nil"/>
          <w:right w:val="nil"/>
          <w:between w:val="nil"/>
        </w:pBdr>
        <w:spacing w:before="110"/>
        <w:rPr>
          <w:color w:val="000000"/>
        </w:rPr>
      </w:pPr>
    </w:p>
    <w:p w14:paraId="3332A4F2" w14:textId="77777777" w:rsidR="00AF31AC" w:rsidRDefault="00000000">
      <w:pPr>
        <w:ind w:right="568"/>
        <w:jc w:val="center"/>
        <w:rPr>
          <w:b/>
          <w:bCs/>
        </w:rPr>
      </w:pPr>
      <w:r>
        <w:rPr>
          <w:b/>
          <w:bCs/>
        </w:rPr>
        <w:t>Tablo 5.3. Programa/alana özgü öğrenim çıktılarını sağlayan mesleki dersler</w:t>
      </w:r>
    </w:p>
    <w:p w14:paraId="38EEB2BA" w14:textId="77777777" w:rsidR="00AF31AC" w:rsidRDefault="00AF31AC">
      <w:pPr>
        <w:pBdr>
          <w:top w:val="nil"/>
          <w:left w:val="nil"/>
          <w:bottom w:val="nil"/>
          <w:right w:val="nil"/>
          <w:between w:val="nil"/>
        </w:pBdr>
        <w:spacing w:before="5"/>
        <w:rPr>
          <w:b/>
          <w:bCs/>
          <w:color w:val="000000"/>
          <w:sz w:val="10"/>
          <w:szCs w:val="10"/>
        </w:rPr>
      </w:pPr>
    </w:p>
    <w:tbl>
      <w:tblPr>
        <w:tblStyle w:val="a8"/>
        <w:tblW w:w="10485" w:type="dxa"/>
        <w:tblInd w:w="1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25"/>
        <w:gridCol w:w="855"/>
        <w:gridCol w:w="870"/>
        <w:gridCol w:w="690"/>
        <w:gridCol w:w="705"/>
        <w:gridCol w:w="705"/>
        <w:gridCol w:w="855"/>
        <w:gridCol w:w="4680"/>
      </w:tblGrid>
      <w:tr w:rsidR="00AF31AC" w14:paraId="09F4122E" w14:textId="77777777">
        <w:trPr>
          <w:trHeight w:val="413"/>
        </w:trPr>
        <w:tc>
          <w:tcPr>
            <w:tcW w:w="1125" w:type="dxa"/>
            <w:vMerge w:val="restart"/>
          </w:tcPr>
          <w:p w14:paraId="384B691B" w14:textId="77777777" w:rsidR="00AF31AC" w:rsidRDefault="00AF31AC">
            <w:pPr>
              <w:pBdr>
                <w:top w:val="nil"/>
                <w:left w:val="nil"/>
                <w:bottom w:val="nil"/>
                <w:right w:val="nil"/>
                <w:between w:val="nil"/>
              </w:pBdr>
              <w:spacing w:before="5"/>
              <w:rPr>
                <w:b/>
                <w:bCs/>
                <w:color w:val="000000"/>
                <w:sz w:val="18"/>
                <w:szCs w:val="18"/>
              </w:rPr>
            </w:pPr>
          </w:p>
          <w:p w14:paraId="400BFAFD" w14:textId="77777777" w:rsidR="00AF31AC" w:rsidRDefault="00000000">
            <w:pPr>
              <w:pBdr>
                <w:top w:val="nil"/>
                <w:left w:val="nil"/>
                <w:bottom w:val="nil"/>
                <w:right w:val="nil"/>
                <w:between w:val="nil"/>
              </w:pBdr>
              <w:ind w:left="238"/>
              <w:rPr>
                <w:color w:val="000000"/>
                <w:sz w:val="18"/>
                <w:szCs w:val="18"/>
              </w:rPr>
            </w:pPr>
            <w:r>
              <w:rPr>
                <w:color w:val="000000"/>
                <w:sz w:val="18"/>
                <w:szCs w:val="18"/>
              </w:rPr>
              <w:t>Ders Adı</w:t>
            </w:r>
          </w:p>
        </w:tc>
        <w:tc>
          <w:tcPr>
            <w:tcW w:w="855" w:type="dxa"/>
            <w:vMerge w:val="restart"/>
          </w:tcPr>
          <w:p w14:paraId="26A88F02" w14:textId="77777777" w:rsidR="00AF31AC" w:rsidRDefault="00000000">
            <w:pPr>
              <w:pBdr>
                <w:top w:val="nil"/>
                <w:left w:val="nil"/>
                <w:bottom w:val="nil"/>
                <w:right w:val="nil"/>
                <w:between w:val="nil"/>
              </w:pBdr>
              <w:spacing w:before="109"/>
              <w:ind w:left="284" w:right="111" w:hanging="160"/>
              <w:rPr>
                <w:color w:val="000000"/>
                <w:sz w:val="18"/>
                <w:szCs w:val="18"/>
              </w:rPr>
            </w:pPr>
            <w:r>
              <w:rPr>
                <w:color w:val="000000"/>
                <w:sz w:val="18"/>
                <w:szCs w:val="18"/>
              </w:rPr>
              <w:t>Öğretim Dili</w:t>
            </w:r>
          </w:p>
        </w:tc>
        <w:tc>
          <w:tcPr>
            <w:tcW w:w="870" w:type="dxa"/>
            <w:vMerge w:val="restart"/>
          </w:tcPr>
          <w:p w14:paraId="2B830410" w14:textId="77777777" w:rsidR="00AF31AC" w:rsidRDefault="00000000">
            <w:pPr>
              <w:pBdr>
                <w:top w:val="nil"/>
                <w:left w:val="nil"/>
                <w:bottom w:val="nil"/>
                <w:right w:val="nil"/>
                <w:between w:val="nil"/>
              </w:pBdr>
              <w:spacing w:before="109"/>
              <w:ind w:left="145" w:right="110" w:hanging="25"/>
              <w:rPr>
                <w:color w:val="000000"/>
                <w:sz w:val="18"/>
                <w:szCs w:val="18"/>
              </w:rPr>
            </w:pPr>
            <w:r>
              <w:rPr>
                <w:color w:val="000000"/>
                <w:sz w:val="18"/>
                <w:szCs w:val="18"/>
              </w:rPr>
              <w:t>Zorunlu/ Seçmeli</w:t>
            </w:r>
          </w:p>
        </w:tc>
        <w:tc>
          <w:tcPr>
            <w:tcW w:w="2955" w:type="dxa"/>
            <w:gridSpan w:val="4"/>
          </w:tcPr>
          <w:p w14:paraId="5C3FA676" w14:textId="77777777" w:rsidR="00AF31AC" w:rsidRDefault="00000000">
            <w:pPr>
              <w:pBdr>
                <w:top w:val="nil"/>
                <w:left w:val="nil"/>
                <w:bottom w:val="nil"/>
                <w:right w:val="nil"/>
                <w:between w:val="nil"/>
              </w:pBdr>
              <w:spacing w:line="208" w:lineRule="auto"/>
              <w:ind w:left="154" w:right="144" w:firstLine="242"/>
              <w:rPr>
                <w:color w:val="000000"/>
                <w:sz w:val="18"/>
                <w:szCs w:val="18"/>
              </w:rPr>
            </w:pPr>
            <w:r>
              <w:rPr>
                <w:color w:val="000000"/>
                <w:sz w:val="18"/>
                <w:szCs w:val="18"/>
              </w:rPr>
              <w:t>Programa/alana özgü öğrenim çıktılarını sağlayan mesleki derslerin</w:t>
            </w:r>
          </w:p>
        </w:tc>
        <w:tc>
          <w:tcPr>
            <w:tcW w:w="4680" w:type="dxa"/>
            <w:vMerge w:val="restart"/>
          </w:tcPr>
          <w:p w14:paraId="10E1F61B" w14:textId="77777777" w:rsidR="00AF31AC" w:rsidRDefault="00AF31AC">
            <w:pPr>
              <w:pBdr>
                <w:top w:val="nil"/>
                <w:left w:val="nil"/>
                <w:bottom w:val="nil"/>
                <w:right w:val="nil"/>
                <w:between w:val="nil"/>
              </w:pBdr>
              <w:spacing w:before="5"/>
              <w:rPr>
                <w:b/>
                <w:bCs/>
                <w:color w:val="000000"/>
                <w:sz w:val="18"/>
                <w:szCs w:val="18"/>
              </w:rPr>
            </w:pPr>
          </w:p>
          <w:p w14:paraId="47AB193D" w14:textId="77777777" w:rsidR="00AF31AC" w:rsidRDefault="00000000">
            <w:pPr>
              <w:pBdr>
                <w:top w:val="nil"/>
                <w:left w:val="nil"/>
                <w:bottom w:val="nil"/>
                <w:right w:val="nil"/>
                <w:between w:val="nil"/>
              </w:pBdr>
              <w:ind w:left="9"/>
              <w:jc w:val="center"/>
              <w:rPr>
                <w:color w:val="000000"/>
                <w:sz w:val="18"/>
                <w:szCs w:val="18"/>
              </w:rPr>
            </w:pPr>
            <w:r>
              <w:rPr>
                <w:color w:val="000000"/>
                <w:sz w:val="18"/>
                <w:szCs w:val="18"/>
              </w:rPr>
              <w:t>Program Çıktısı</w:t>
            </w:r>
            <w:hyperlink w:anchor="_heading=h.kzur79xy3ex3">
              <w:r w:rsidR="00AF31AC">
                <w:rPr>
                  <w:color w:val="000000"/>
                  <w:sz w:val="18"/>
                  <w:szCs w:val="18"/>
                  <w:vertAlign w:val="superscript"/>
                </w:rPr>
                <w:t>2</w:t>
              </w:r>
            </w:hyperlink>
          </w:p>
        </w:tc>
      </w:tr>
      <w:tr w:rsidR="00AF31AC" w14:paraId="724B52C1" w14:textId="77777777">
        <w:trPr>
          <w:trHeight w:val="205"/>
        </w:trPr>
        <w:tc>
          <w:tcPr>
            <w:tcW w:w="1125" w:type="dxa"/>
            <w:vMerge/>
          </w:tcPr>
          <w:p w14:paraId="736A1A17" w14:textId="77777777" w:rsidR="00AF31AC" w:rsidRDefault="00AF31AC">
            <w:pPr>
              <w:pBdr>
                <w:top w:val="nil"/>
                <w:left w:val="nil"/>
                <w:bottom w:val="nil"/>
                <w:right w:val="nil"/>
                <w:between w:val="nil"/>
              </w:pBdr>
              <w:spacing w:line="276" w:lineRule="auto"/>
              <w:rPr>
                <w:color w:val="000000"/>
                <w:sz w:val="18"/>
                <w:szCs w:val="18"/>
              </w:rPr>
            </w:pPr>
          </w:p>
        </w:tc>
        <w:tc>
          <w:tcPr>
            <w:tcW w:w="855" w:type="dxa"/>
            <w:vMerge/>
          </w:tcPr>
          <w:p w14:paraId="4877EB14" w14:textId="77777777" w:rsidR="00AF31AC" w:rsidRDefault="00AF31AC">
            <w:pPr>
              <w:pBdr>
                <w:top w:val="nil"/>
                <w:left w:val="nil"/>
                <w:bottom w:val="nil"/>
                <w:right w:val="nil"/>
                <w:between w:val="nil"/>
              </w:pBdr>
              <w:spacing w:line="276" w:lineRule="auto"/>
              <w:rPr>
                <w:color w:val="000000"/>
                <w:sz w:val="18"/>
                <w:szCs w:val="18"/>
              </w:rPr>
            </w:pPr>
          </w:p>
        </w:tc>
        <w:tc>
          <w:tcPr>
            <w:tcW w:w="870" w:type="dxa"/>
            <w:vMerge/>
          </w:tcPr>
          <w:p w14:paraId="3B822885" w14:textId="77777777" w:rsidR="00AF31AC" w:rsidRDefault="00AF31AC">
            <w:pPr>
              <w:pBdr>
                <w:top w:val="nil"/>
                <w:left w:val="nil"/>
                <w:bottom w:val="nil"/>
                <w:right w:val="nil"/>
                <w:between w:val="nil"/>
              </w:pBdr>
              <w:spacing w:line="276" w:lineRule="auto"/>
              <w:rPr>
                <w:color w:val="000000"/>
                <w:sz w:val="18"/>
                <w:szCs w:val="18"/>
              </w:rPr>
            </w:pPr>
          </w:p>
        </w:tc>
        <w:tc>
          <w:tcPr>
            <w:tcW w:w="690" w:type="dxa"/>
          </w:tcPr>
          <w:p w14:paraId="0B595062" w14:textId="77777777" w:rsidR="00AF31AC" w:rsidRDefault="00000000">
            <w:pPr>
              <w:pBdr>
                <w:top w:val="nil"/>
                <w:left w:val="nil"/>
                <w:bottom w:val="nil"/>
                <w:right w:val="nil"/>
                <w:between w:val="nil"/>
              </w:pBdr>
              <w:spacing w:line="185" w:lineRule="auto"/>
              <w:ind w:left="7"/>
              <w:jc w:val="center"/>
              <w:rPr>
                <w:color w:val="000000"/>
                <w:sz w:val="18"/>
                <w:szCs w:val="18"/>
              </w:rPr>
            </w:pPr>
            <w:r>
              <w:rPr>
                <w:color w:val="000000"/>
                <w:sz w:val="18"/>
                <w:szCs w:val="18"/>
              </w:rPr>
              <w:t>T</w:t>
            </w:r>
          </w:p>
        </w:tc>
        <w:tc>
          <w:tcPr>
            <w:tcW w:w="705" w:type="dxa"/>
          </w:tcPr>
          <w:p w14:paraId="7C6D7FD0" w14:textId="77777777" w:rsidR="00AF31AC" w:rsidRDefault="00000000">
            <w:pPr>
              <w:pBdr>
                <w:top w:val="nil"/>
                <w:left w:val="nil"/>
                <w:bottom w:val="nil"/>
                <w:right w:val="nil"/>
                <w:between w:val="nil"/>
              </w:pBdr>
              <w:spacing w:line="185" w:lineRule="auto"/>
              <w:ind w:left="8"/>
              <w:jc w:val="center"/>
              <w:rPr>
                <w:color w:val="000000"/>
                <w:sz w:val="18"/>
                <w:szCs w:val="18"/>
              </w:rPr>
            </w:pPr>
            <w:r>
              <w:rPr>
                <w:color w:val="000000"/>
                <w:sz w:val="18"/>
                <w:szCs w:val="18"/>
              </w:rPr>
              <w:t>U</w:t>
            </w:r>
          </w:p>
        </w:tc>
        <w:tc>
          <w:tcPr>
            <w:tcW w:w="705" w:type="dxa"/>
          </w:tcPr>
          <w:p w14:paraId="0FCD41F5" w14:textId="77777777" w:rsidR="00AF31AC" w:rsidRDefault="00000000">
            <w:pPr>
              <w:pBdr>
                <w:top w:val="nil"/>
                <w:left w:val="nil"/>
                <w:bottom w:val="nil"/>
                <w:right w:val="nil"/>
                <w:between w:val="nil"/>
              </w:pBdr>
              <w:spacing w:line="185" w:lineRule="auto"/>
              <w:ind w:left="9"/>
              <w:jc w:val="center"/>
              <w:rPr>
                <w:color w:val="000000"/>
                <w:sz w:val="18"/>
                <w:szCs w:val="18"/>
              </w:rPr>
            </w:pPr>
            <w:r>
              <w:rPr>
                <w:color w:val="000000"/>
                <w:sz w:val="18"/>
                <w:szCs w:val="18"/>
              </w:rPr>
              <w:t>K</w:t>
            </w:r>
          </w:p>
        </w:tc>
        <w:tc>
          <w:tcPr>
            <w:tcW w:w="855" w:type="dxa"/>
          </w:tcPr>
          <w:p w14:paraId="5067FCFD" w14:textId="77777777" w:rsidR="00AF31AC" w:rsidRDefault="00000000">
            <w:pPr>
              <w:pBdr>
                <w:top w:val="nil"/>
                <w:left w:val="nil"/>
                <w:bottom w:val="nil"/>
                <w:right w:val="nil"/>
                <w:between w:val="nil"/>
              </w:pBdr>
              <w:spacing w:line="185" w:lineRule="auto"/>
              <w:ind w:left="190"/>
              <w:rPr>
                <w:color w:val="000000"/>
                <w:sz w:val="18"/>
                <w:szCs w:val="18"/>
              </w:rPr>
            </w:pPr>
            <w:r>
              <w:rPr>
                <w:color w:val="000000"/>
                <w:sz w:val="18"/>
                <w:szCs w:val="18"/>
              </w:rPr>
              <w:t>AKTS</w:t>
            </w:r>
          </w:p>
        </w:tc>
        <w:tc>
          <w:tcPr>
            <w:tcW w:w="4680" w:type="dxa"/>
            <w:vMerge/>
          </w:tcPr>
          <w:p w14:paraId="40615D76" w14:textId="77777777" w:rsidR="00AF31AC" w:rsidRDefault="00AF31AC">
            <w:pPr>
              <w:pBdr>
                <w:top w:val="nil"/>
                <w:left w:val="nil"/>
                <w:bottom w:val="nil"/>
                <w:right w:val="nil"/>
                <w:between w:val="nil"/>
              </w:pBdr>
              <w:spacing w:line="276" w:lineRule="auto"/>
              <w:rPr>
                <w:color w:val="000000"/>
                <w:sz w:val="18"/>
                <w:szCs w:val="18"/>
              </w:rPr>
            </w:pPr>
          </w:p>
        </w:tc>
      </w:tr>
      <w:tr w:rsidR="00AF31AC" w14:paraId="352F1F75" w14:textId="77777777">
        <w:trPr>
          <w:trHeight w:val="207"/>
        </w:trPr>
        <w:tc>
          <w:tcPr>
            <w:tcW w:w="10485" w:type="dxa"/>
            <w:gridSpan w:val="8"/>
            <w:tcBorders>
              <w:top w:val="single" w:sz="5" w:space="0" w:color="000000"/>
              <w:left w:val="single" w:sz="5" w:space="0" w:color="000000"/>
              <w:bottom w:val="single" w:sz="5" w:space="0" w:color="000000"/>
              <w:right w:val="single" w:sz="5" w:space="0" w:color="000000"/>
            </w:tcBorders>
            <w:shd w:val="clear" w:color="auto" w:fill="C0C0C0"/>
            <w:tcMar>
              <w:top w:w="0" w:type="dxa"/>
              <w:left w:w="0" w:type="dxa"/>
              <w:bottom w:w="0" w:type="dxa"/>
              <w:right w:w="0" w:type="dxa"/>
            </w:tcMar>
          </w:tcPr>
          <w:p w14:paraId="4EB29C9D" w14:textId="77777777" w:rsidR="00AF31AC" w:rsidRDefault="00000000">
            <w:pPr>
              <w:spacing w:before="240" w:after="240" w:line="204" w:lineRule="auto"/>
              <w:ind w:left="240"/>
              <w:rPr>
                <w:sz w:val="18"/>
                <w:szCs w:val="18"/>
              </w:rPr>
            </w:pPr>
            <w:r>
              <w:rPr>
                <w:sz w:val="18"/>
                <w:szCs w:val="18"/>
              </w:rPr>
              <w:t>1. Yarıyıl</w:t>
            </w:r>
          </w:p>
        </w:tc>
      </w:tr>
      <w:tr w:rsidR="00AF31AC" w14:paraId="023F0468" w14:textId="77777777">
        <w:trPr>
          <w:trHeight w:val="282"/>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6BD69EF9"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Seyir I</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239D9DA3" w14:textId="77777777" w:rsidR="00AF31AC" w:rsidRDefault="00000000">
            <w:pPr>
              <w:spacing w:before="240" w:after="240"/>
              <w:rPr>
                <w:sz w:val="20"/>
                <w:szCs w:val="20"/>
              </w:rPr>
            </w:pPr>
            <w:r>
              <w:rPr>
                <w:sz w:val="20"/>
                <w:szCs w:val="20"/>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70B52E55" w14:textId="77777777" w:rsidR="00AF31AC" w:rsidRDefault="00000000">
            <w:pPr>
              <w:spacing w:before="240" w:after="240"/>
              <w:rPr>
                <w:rFonts w:ascii="Cambria" w:eastAsia="Cambria" w:hAnsi="Cambria" w:cs="Cambria"/>
                <w:b/>
                <w:bCs/>
                <w:sz w:val="20"/>
                <w:szCs w:val="20"/>
              </w:rPr>
            </w:pPr>
            <w:r>
              <w:rPr>
                <w:rFonts w:ascii="Cambria" w:eastAsia="Cambria" w:hAnsi="Cambria" w:cs="Cambria"/>
                <w:b/>
                <w:bCs/>
                <w:sz w:val="20"/>
                <w:szCs w:val="20"/>
              </w:rPr>
              <w:t>Z</w:t>
            </w:r>
          </w:p>
        </w:tc>
        <w:tc>
          <w:tcPr>
            <w:tcW w:w="690" w:type="dxa"/>
            <w:tcBorders>
              <w:top w:val="nil"/>
              <w:left w:val="nil"/>
              <w:bottom w:val="single" w:sz="5" w:space="0" w:color="000000"/>
              <w:right w:val="single" w:sz="5" w:space="0" w:color="000000"/>
            </w:tcBorders>
            <w:tcMar>
              <w:top w:w="0" w:type="dxa"/>
              <w:left w:w="0" w:type="dxa"/>
              <w:bottom w:w="0" w:type="dxa"/>
              <w:right w:w="0" w:type="dxa"/>
            </w:tcMar>
            <w:vAlign w:val="bottom"/>
          </w:tcPr>
          <w:p w14:paraId="71BF74F4"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2</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58F69B11"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07A7C0B5"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2</w:t>
            </w:r>
          </w:p>
        </w:tc>
        <w:tc>
          <w:tcPr>
            <w:tcW w:w="855" w:type="dxa"/>
            <w:tcBorders>
              <w:top w:val="nil"/>
              <w:left w:val="nil"/>
              <w:bottom w:val="single" w:sz="5" w:space="0" w:color="000000"/>
              <w:right w:val="single" w:sz="5" w:space="0" w:color="000000"/>
            </w:tcBorders>
            <w:tcMar>
              <w:top w:w="0" w:type="dxa"/>
              <w:left w:w="0" w:type="dxa"/>
              <w:bottom w:w="0" w:type="dxa"/>
              <w:right w:w="0" w:type="dxa"/>
            </w:tcMar>
            <w:vAlign w:val="bottom"/>
          </w:tcPr>
          <w:p w14:paraId="499897F3"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2</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7E0A27F4" w14:textId="77777777" w:rsidR="00AF31AC" w:rsidRDefault="00000000">
            <w:pPr>
              <w:spacing w:before="240" w:after="240"/>
              <w:rPr>
                <w:rFonts w:ascii="Arial" w:eastAsia="Arial" w:hAnsi="Arial" w:cs="Arial"/>
                <w:color w:val="333333"/>
                <w:sz w:val="18"/>
                <w:szCs w:val="18"/>
              </w:rPr>
            </w:pPr>
            <w:r>
              <w:rPr>
                <w:rFonts w:ascii="Arial" w:eastAsia="Arial" w:hAnsi="Arial" w:cs="Arial"/>
                <w:color w:val="333333"/>
                <w:sz w:val="18"/>
                <w:szCs w:val="18"/>
              </w:rPr>
              <w:t>Temel Seyir konularını öğrenir</w:t>
            </w:r>
          </w:p>
          <w:p w14:paraId="66ABC44F"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color w:val="333333"/>
                <w:sz w:val="18"/>
                <w:szCs w:val="18"/>
              </w:rPr>
              <w:t xml:space="preserve"> Dünya üzerinde yön bulma ve ilerleme yetisi elde eder</w:t>
            </w:r>
          </w:p>
          <w:p w14:paraId="6696F086"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color w:val="333333"/>
                <w:sz w:val="18"/>
                <w:szCs w:val="18"/>
              </w:rPr>
              <w:t xml:space="preserve"> Zaman Kavramı konusunda detaylı bilgi edinir</w:t>
            </w:r>
          </w:p>
          <w:p w14:paraId="47963F1D"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color w:val="333333"/>
                <w:sz w:val="18"/>
                <w:szCs w:val="18"/>
              </w:rPr>
              <w:t>Pusula bilgisi edinir ve kullanır</w:t>
            </w:r>
          </w:p>
          <w:p w14:paraId="6A000DBB"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color w:val="333333"/>
                <w:sz w:val="18"/>
                <w:szCs w:val="18"/>
              </w:rPr>
              <w:t>Deniz haritaları tanımlar ve kullanır</w:t>
            </w:r>
          </w:p>
          <w:p w14:paraId="1F1BA2BE" w14:textId="77777777" w:rsidR="00AF31AC" w:rsidRDefault="00AF31AC">
            <w:pPr>
              <w:spacing w:before="240" w:after="240"/>
              <w:ind w:left="140"/>
              <w:rPr>
                <w:sz w:val="20"/>
                <w:szCs w:val="20"/>
              </w:rPr>
            </w:pPr>
          </w:p>
        </w:tc>
      </w:tr>
      <w:tr w:rsidR="00AF31AC" w14:paraId="7535DCD4"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4698B1CB"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Denizde Emniyet ve Gemi Güvenlik I</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6AE9926F" w14:textId="77777777" w:rsidR="00AF31AC" w:rsidRDefault="00000000">
            <w:pPr>
              <w:spacing w:before="240" w:after="240"/>
              <w:rPr>
                <w:sz w:val="20"/>
                <w:szCs w:val="20"/>
              </w:rPr>
            </w:pPr>
            <w:r>
              <w:rPr>
                <w:sz w:val="20"/>
                <w:szCs w:val="20"/>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1DA3AD6E" w14:textId="77777777" w:rsidR="00AF31AC" w:rsidRDefault="00000000">
            <w:pPr>
              <w:spacing w:before="240" w:after="240"/>
              <w:rPr>
                <w:rFonts w:ascii="Cambria" w:eastAsia="Cambria" w:hAnsi="Cambria" w:cs="Cambria"/>
                <w:b/>
                <w:bCs/>
                <w:sz w:val="20"/>
                <w:szCs w:val="20"/>
              </w:rPr>
            </w:pPr>
            <w:r>
              <w:rPr>
                <w:rFonts w:ascii="Cambria" w:eastAsia="Cambria" w:hAnsi="Cambria" w:cs="Cambria"/>
                <w:b/>
                <w:bCs/>
                <w:sz w:val="20"/>
                <w:szCs w:val="20"/>
              </w:rPr>
              <w:t>Z</w:t>
            </w:r>
          </w:p>
        </w:tc>
        <w:tc>
          <w:tcPr>
            <w:tcW w:w="690" w:type="dxa"/>
            <w:tcBorders>
              <w:top w:val="nil"/>
              <w:left w:val="nil"/>
              <w:bottom w:val="single" w:sz="5" w:space="0" w:color="000000"/>
              <w:right w:val="single" w:sz="5" w:space="0" w:color="000000"/>
            </w:tcBorders>
            <w:tcMar>
              <w:top w:w="0" w:type="dxa"/>
              <w:left w:w="0" w:type="dxa"/>
              <w:bottom w:w="0" w:type="dxa"/>
              <w:right w:w="0" w:type="dxa"/>
            </w:tcMar>
            <w:vAlign w:val="bottom"/>
          </w:tcPr>
          <w:p w14:paraId="2B41073D"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2</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78BF846D"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66483E8F"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2</w:t>
            </w:r>
          </w:p>
        </w:tc>
        <w:tc>
          <w:tcPr>
            <w:tcW w:w="855" w:type="dxa"/>
            <w:tcBorders>
              <w:top w:val="nil"/>
              <w:left w:val="nil"/>
              <w:bottom w:val="single" w:sz="5" w:space="0" w:color="000000"/>
              <w:right w:val="single" w:sz="5" w:space="0" w:color="000000"/>
            </w:tcBorders>
            <w:tcMar>
              <w:top w:w="0" w:type="dxa"/>
              <w:left w:w="0" w:type="dxa"/>
              <w:bottom w:w="0" w:type="dxa"/>
              <w:right w:w="0" w:type="dxa"/>
            </w:tcMar>
            <w:vAlign w:val="bottom"/>
          </w:tcPr>
          <w:p w14:paraId="7C94E29D"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2</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76C6AC19" w14:textId="77777777" w:rsidR="00AF31AC" w:rsidRDefault="00000000">
            <w:pPr>
              <w:spacing w:before="240" w:after="240"/>
              <w:rPr>
                <w:rFonts w:ascii="Arial" w:eastAsia="Arial" w:hAnsi="Arial" w:cs="Arial"/>
                <w:color w:val="333333"/>
                <w:sz w:val="18"/>
                <w:szCs w:val="18"/>
              </w:rPr>
            </w:pPr>
            <w:r>
              <w:rPr>
                <w:sz w:val="20"/>
                <w:szCs w:val="20"/>
              </w:rPr>
              <w:t xml:space="preserve"> </w:t>
            </w: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DERSİN STCW KONVANSİYONU VE MESLEKİ AÇIDAN ÖNEMİ ÖĞRETMEK</w:t>
            </w:r>
          </w:p>
          <w:p w14:paraId="3EC54015"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KİŞİSEL CAN KURTARMA TECHİZATLARINI TANITMAK VE NASIL KULLANILDIĞI ÖGRETMEK</w:t>
            </w:r>
          </w:p>
          <w:p w14:paraId="303828FE"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GEMİ TERK ARAÇLARI , TECHİZATLARI VE KULLANIMI HAKKINDA EĞİTİM VERMEK</w:t>
            </w:r>
          </w:p>
          <w:p w14:paraId="7589570F"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ACİL DURUM TÜRLERİ VE PROSEDÜRLERİ HAKKINDA EĞİTİM VERMEK</w:t>
            </w:r>
          </w:p>
          <w:p w14:paraId="30DDE2E5"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DENİZDE CANLI KALABİLME TEKNİKLERİ HAKKINDA YETKİNLİK KAZANMAK&lt;br /&gt;&lt;br /&gt;</w:t>
            </w:r>
          </w:p>
          <w:p w14:paraId="4B563C30"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b/>
                <w:bCs/>
                <w:sz w:val="18"/>
                <w:szCs w:val="18"/>
                <w:shd w:val="clear" w:color="auto" w:fill="F8F8F8"/>
              </w:rPr>
              <w:t>6</w:t>
            </w:r>
            <w:r>
              <w:rPr>
                <w:rFonts w:ascii="Arial" w:eastAsia="Arial" w:hAnsi="Arial" w:cs="Arial"/>
                <w:color w:val="333333"/>
                <w:sz w:val="18"/>
                <w:szCs w:val="18"/>
              </w:rPr>
              <w:t xml:space="preserve"> DENİZ VE ÇEVRE KİRLİLİĞİ HAKKINDA DUYARLILIK KAZANDIRMAK</w:t>
            </w:r>
          </w:p>
          <w:p w14:paraId="464FE4D7"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b/>
                <w:bCs/>
                <w:sz w:val="18"/>
                <w:szCs w:val="18"/>
                <w:shd w:val="clear" w:color="auto" w:fill="F8F8F8"/>
              </w:rPr>
              <w:t>7</w:t>
            </w:r>
            <w:r>
              <w:rPr>
                <w:rFonts w:ascii="Arial" w:eastAsia="Arial" w:hAnsi="Arial" w:cs="Arial"/>
                <w:color w:val="333333"/>
                <w:sz w:val="18"/>
                <w:szCs w:val="18"/>
              </w:rPr>
              <w:t xml:space="preserve"> GEMİ ORGANİZASYONU ,İŞ GÜVENLİĞİ HAKKINDA BİLGİ SAHİBİ OLMA VE YETKİNLİK</w:t>
            </w:r>
          </w:p>
          <w:p w14:paraId="020AD910" w14:textId="77777777" w:rsidR="00AF31AC" w:rsidRDefault="00AF31AC">
            <w:pPr>
              <w:spacing w:before="240" w:after="240"/>
              <w:ind w:left="140"/>
              <w:rPr>
                <w:sz w:val="20"/>
                <w:szCs w:val="20"/>
              </w:rPr>
            </w:pPr>
          </w:p>
        </w:tc>
      </w:tr>
      <w:tr w:rsidR="00AF31AC" w14:paraId="3F67F3BA"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2E659CB1" w14:textId="77777777" w:rsidR="00AF31AC" w:rsidRDefault="00000000">
            <w:pPr>
              <w:spacing w:before="240" w:after="240" w:line="187" w:lineRule="auto"/>
              <w:rPr>
                <w:rFonts w:ascii="Cambria" w:eastAsia="Cambria" w:hAnsi="Cambria" w:cs="Cambria"/>
                <w:sz w:val="20"/>
                <w:szCs w:val="20"/>
              </w:rPr>
            </w:pPr>
            <w:r>
              <w:rPr>
                <w:rFonts w:ascii="Cambria" w:eastAsia="Cambria" w:hAnsi="Cambria" w:cs="Cambria"/>
                <w:sz w:val="20"/>
                <w:szCs w:val="20"/>
              </w:rPr>
              <w:t>Gemicilik-1</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0B38FD75" w14:textId="77777777" w:rsidR="00AF31AC" w:rsidRDefault="00000000">
            <w:pPr>
              <w:spacing w:before="240" w:after="240" w:line="276" w:lineRule="auto"/>
              <w:rPr>
                <w:sz w:val="20"/>
                <w:szCs w:val="20"/>
              </w:rPr>
            </w:pPr>
            <w:r>
              <w:rPr>
                <w:sz w:val="20"/>
                <w:szCs w:val="20"/>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24602C1A" w14:textId="77777777" w:rsidR="00AF31AC" w:rsidRDefault="00000000">
            <w:pPr>
              <w:spacing w:before="240" w:after="240" w:line="276" w:lineRule="auto"/>
              <w:ind w:left="140"/>
              <w:rPr>
                <w:rFonts w:ascii="Cambria" w:eastAsia="Cambria" w:hAnsi="Cambria" w:cs="Cambria"/>
                <w:b/>
                <w:bCs/>
                <w:sz w:val="20"/>
                <w:szCs w:val="20"/>
              </w:rPr>
            </w:pPr>
            <w:r>
              <w:rPr>
                <w:rFonts w:ascii="Cambria" w:eastAsia="Cambria" w:hAnsi="Cambria" w:cs="Cambria"/>
                <w:b/>
                <w:bCs/>
                <w:sz w:val="20"/>
                <w:szCs w:val="20"/>
              </w:rPr>
              <w:t>Z</w:t>
            </w:r>
          </w:p>
        </w:tc>
        <w:tc>
          <w:tcPr>
            <w:tcW w:w="690" w:type="dxa"/>
            <w:tcBorders>
              <w:top w:val="nil"/>
              <w:left w:val="nil"/>
              <w:bottom w:val="single" w:sz="5" w:space="0" w:color="000000"/>
              <w:right w:val="single" w:sz="5" w:space="0" w:color="000000"/>
            </w:tcBorders>
            <w:tcMar>
              <w:top w:w="0" w:type="dxa"/>
              <w:left w:w="0" w:type="dxa"/>
              <w:bottom w:w="0" w:type="dxa"/>
              <w:right w:w="0" w:type="dxa"/>
            </w:tcMar>
            <w:vAlign w:val="bottom"/>
          </w:tcPr>
          <w:p w14:paraId="18889692" w14:textId="77777777" w:rsidR="00AF31AC" w:rsidRDefault="00000000">
            <w:pPr>
              <w:spacing w:before="240" w:after="240" w:line="276" w:lineRule="auto"/>
              <w:ind w:left="140"/>
              <w:rPr>
                <w:rFonts w:ascii="Cambria" w:eastAsia="Cambria" w:hAnsi="Cambria" w:cs="Cambria"/>
                <w:sz w:val="20"/>
                <w:szCs w:val="20"/>
              </w:rPr>
            </w:pPr>
            <w:r>
              <w:rPr>
                <w:rFonts w:ascii="Cambria" w:eastAsia="Cambria" w:hAnsi="Cambria" w:cs="Cambria"/>
                <w:sz w:val="20"/>
                <w:szCs w:val="20"/>
              </w:rPr>
              <w:t>2</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4B053090" w14:textId="77777777" w:rsidR="00AF31AC" w:rsidRDefault="00000000">
            <w:pPr>
              <w:spacing w:before="240" w:after="240" w:line="276" w:lineRule="auto"/>
              <w:ind w:left="140"/>
              <w:rPr>
                <w:rFonts w:ascii="Cambria" w:eastAsia="Cambria" w:hAnsi="Cambria" w:cs="Cambria"/>
                <w:sz w:val="20"/>
                <w:szCs w:val="20"/>
              </w:rPr>
            </w:pPr>
            <w:r>
              <w:rPr>
                <w:rFonts w:ascii="Cambria" w:eastAsia="Cambria" w:hAnsi="Cambria" w:cs="Cambria"/>
                <w:sz w:val="20"/>
                <w:szCs w:val="20"/>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2124CFC4" w14:textId="77777777" w:rsidR="00AF31AC" w:rsidRDefault="00000000">
            <w:pPr>
              <w:spacing w:before="240" w:after="240" w:line="276" w:lineRule="auto"/>
              <w:ind w:left="140"/>
              <w:rPr>
                <w:rFonts w:ascii="Cambria" w:eastAsia="Cambria" w:hAnsi="Cambria" w:cs="Cambria"/>
                <w:sz w:val="20"/>
                <w:szCs w:val="20"/>
              </w:rPr>
            </w:pPr>
            <w:r>
              <w:rPr>
                <w:rFonts w:ascii="Cambria" w:eastAsia="Cambria" w:hAnsi="Cambria" w:cs="Cambria"/>
                <w:sz w:val="20"/>
                <w:szCs w:val="20"/>
              </w:rPr>
              <w:t>2</w:t>
            </w:r>
          </w:p>
        </w:tc>
        <w:tc>
          <w:tcPr>
            <w:tcW w:w="855" w:type="dxa"/>
            <w:tcBorders>
              <w:top w:val="nil"/>
              <w:left w:val="nil"/>
              <w:bottom w:val="single" w:sz="5" w:space="0" w:color="000000"/>
              <w:right w:val="single" w:sz="5" w:space="0" w:color="000000"/>
            </w:tcBorders>
            <w:tcMar>
              <w:top w:w="0" w:type="dxa"/>
              <w:left w:w="0" w:type="dxa"/>
              <w:bottom w:w="0" w:type="dxa"/>
              <w:right w:w="0" w:type="dxa"/>
            </w:tcMar>
            <w:vAlign w:val="bottom"/>
          </w:tcPr>
          <w:p w14:paraId="1C4368AC" w14:textId="77777777" w:rsidR="00AF31AC" w:rsidRDefault="00000000">
            <w:pPr>
              <w:spacing w:before="240" w:after="240" w:line="276" w:lineRule="auto"/>
              <w:ind w:left="140"/>
              <w:rPr>
                <w:rFonts w:ascii="Cambria" w:eastAsia="Cambria" w:hAnsi="Cambria" w:cs="Cambria"/>
                <w:sz w:val="20"/>
                <w:szCs w:val="20"/>
              </w:rPr>
            </w:pPr>
            <w:r>
              <w:rPr>
                <w:rFonts w:ascii="Cambria" w:eastAsia="Cambria" w:hAnsi="Cambria" w:cs="Cambria"/>
                <w:sz w:val="20"/>
                <w:szCs w:val="20"/>
              </w:rPr>
              <w:t>2</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6113597C" w14:textId="77777777" w:rsidR="00AF31AC" w:rsidRDefault="00000000">
            <w:pPr>
              <w:spacing w:before="240" w:after="240" w:line="276" w:lineRule="auto"/>
              <w:ind w:left="140"/>
              <w:rPr>
                <w:rFonts w:ascii="Arial" w:eastAsia="Arial" w:hAnsi="Arial" w:cs="Arial"/>
                <w:color w:val="333333"/>
                <w:sz w:val="18"/>
                <w:szCs w:val="18"/>
              </w:rPr>
            </w:pPr>
            <w:r>
              <w:rPr>
                <w:sz w:val="14"/>
                <w:szCs w:val="14"/>
              </w:rPr>
              <w:t xml:space="preserve"> </w:t>
            </w:r>
            <w:r>
              <w:rPr>
                <w:rFonts w:ascii="Arial" w:eastAsia="Arial" w:hAnsi="Arial" w:cs="Arial"/>
                <w:color w:val="333333"/>
                <w:sz w:val="18"/>
                <w:szCs w:val="18"/>
              </w:rPr>
              <w:t xml:space="preserve"> Gemi ve gemilerin sınıflandırılması, Gemi tanımı, gemilerin sınıflandırılması, Ticaret, harp, hizmet vs. gemi türlerinin özellikleri, Kürekli, yelkenli, motorlu tekneler Filika yapısı ve kısımları, Yelkenler ve yelkenliler, Yelkenli teknelerin çeşitleri ve özellikleri, Yelken çeşitleri ve yelkenin kısımları</w:t>
            </w:r>
          </w:p>
          <w:p w14:paraId="3E5CE36E" w14:textId="77777777" w:rsidR="00AF31AC" w:rsidRDefault="00000000">
            <w:pPr>
              <w:numPr>
                <w:ilvl w:val="0"/>
                <w:numId w:val="8"/>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Gemilerin boyutları ve tonaj kavramı, Gemilerin kısımları ve yapısal elemanların isimleri Güverteler , Ambarlar, ambar kapakları Makine dairesi, Boru devreleri ve tanklar, Koferdamlar, boru tünelleri</w:t>
            </w:r>
          </w:p>
          <w:p w14:paraId="0C8DD6B2" w14:textId="77777777" w:rsidR="00AF31AC" w:rsidRDefault="00000000">
            <w:pPr>
              <w:numPr>
                <w:ilvl w:val="0"/>
                <w:numId w:val="8"/>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Yaşam mahali, Portuç ve mağazalar, boyalıklar, Köprüüstü Dümen dairesi , Direkler, dikmeler ve kısımları, Omurga, postalar, perdeler, bölmeler, boyuna ve enine mukavemet elemanları</w:t>
            </w:r>
          </w:p>
          <w:p w14:paraId="38721513" w14:textId="77777777" w:rsidR="00AF31AC" w:rsidRDefault="00000000">
            <w:pPr>
              <w:numPr>
                <w:ilvl w:val="0"/>
                <w:numId w:val="8"/>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Ara sınav. Kaplama saçları, güverte saçları, Borda iskelesi, su geçirmez kaportalar, lumbuzlar, manikalar, fanlar vs., Gemide çalışma düzeni. Gemi mürettebatı, Zabitan ve tayfanın görevleri, Yönetim şeması</w:t>
            </w:r>
          </w:p>
          <w:p w14:paraId="0B9F4C67" w14:textId="77777777" w:rsidR="00AF31AC" w:rsidRDefault="00000000">
            <w:pPr>
              <w:numPr>
                <w:ilvl w:val="0"/>
                <w:numId w:val="8"/>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Gemide yaşamın kural ve gelenekleri, Halatlar ve halat işleri, Halat çeşitleri, yapıları ve kullanılma yerleri Burgata hesabı, çalışma, kesilme güçleri, emniyet faktörleri, Bosalar, Halat dikişi, kasa yapma</w:t>
            </w:r>
          </w:p>
          <w:p w14:paraId="7942BE5E" w14:textId="77777777" w:rsidR="00AF31AC" w:rsidRDefault="00000000">
            <w:pPr>
              <w:numPr>
                <w:ilvl w:val="0"/>
                <w:numId w:val="8"/>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6</w:t>
            </w:r>
            <w:r>
              <w:rPr>
                <w:rFonts w:ascii="Arial" w:eastAsia="Arial" w:hAnsi="Arial" w:cs="Arial"/>
                <w:color w:val="333333"/>
                <w:sz w:val="18"/>
                <w:szCs w:val="18"/>
              </w:rPr>
              <w:t xml:space="preserve"> Başlıca gemici bağları ve kullanılma yerleri, Manevrada kullanılan halatların isimleri, manevra komutları, Halat vinçleri, halat loçaları, fırdöndüler, babalar, usturmaçalar Demir ve zincir, Irgat ve demirleme donanımı, demir zinciri, demir, zincirlik, Demir çeşitleri, yapıları, kullanım yerleri, Zincir çeşitleri, yapıları, kullanım yerleri, çalışma ve kesilme güçleri</w:t>
            </w:r>
          </w:p>
          <w:p w14:paraId="108E09C6" w14:textId="77777777" w:rsidR="00AF31AC" w:rsidRDefault="00000000">
            <w:pPr>
              <w:numPr>
                <w:ilvl w:val="0"/>
                <w:numId w:val="8"/>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7</w:t>
            </w:r>
            <w:r>
              <w:rPr>
                <w:rFonts w:ascii="Arial" w:eastAsia="Arial" w:hAnsi="Arial" w:cs="Arial"/>
                <w:color w:val="333333"/>
                <w:sz w:val="18"/>
                <w:szCs w:val="18"/>
              </w:rPr>
              <w:t xml:space="preserve"> Yükleme-boşaltma donanımları , Vinçler, bumbalar, Kreynler (sahil – gemi) Maçunalar, Sapanlar, paletler, ağ palet, zincir ve tel paletler, hayvan sandıkları vs. , Makaralar, palangalar, ceraskallar, güç hesapları</w:t>
            </w:r>
          </w:p>
          <w:p w14:paraId="34199A84" w14:textId="77777777" w:rsidR="00AF31AC" w:rsidRDefault="00000000">
            <w:pPr>
              <w:numPr>
                <w:ilvl w:val="0"/>
                <w:numId w:val="8"/>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8</w:t>
            </w:r>
            <w:r>
              <w:rPr>
                <w:rFonts w:ascii="Arial" w:eastAsia="Arial" w:hAnsi="Arial" w:cs="Arial"/>
                <w:color w:val="333333"/>
                <w:sz w:val="18"/>
                <w:szCs w:val="18"/>
              </w:rPr>
              <w:t xml:space="preserve"> Gemide bakım – tutum, Bakım-tutumun planlanması Güvertede günlük, seferlik, ve yıllık bakım-tutumlar, Periyodik ve gerektiğinde yapılan bakım-tutum ve onarımlar</w:t>
            </w:r>
          </w:p>
          <w:p w14:paraId="55498C86" w14:textId="77777777" w:rsidR="00AF31AC" w:rsidRDefault="00000000">
            <w:pPr>
              <w:numPr>
                <w:ilvl w:val="0"/>
                <w:numId w:val="8"/>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9</w:t>
            </w:r>
            <w:r>
              <w:rPr>
                <w:rFonts w:ascii="Arial" w:eastAsia="Arial" w:hAnsi="Arial" w:cs="Arial"/>
                <w:color w:val="333333"/>
                <w:sz w:val="18"/>
                <w:szCs w:val="18"/>
              </w:rPr>
              <w:t xml:space="preserve"> Denizde, limanda ve gemi havuzlandığında yapılabilecek bakım ve tutumlar Havuzda yapılacak bakım-tutum ve onarımların planlanması ve uygulanması Bakım-tutumda kullanılacak malzeme ve ekipmanın tespiti ve stoklanması Geminin paslanmaye karşı bakım-tutumu</w:t>
            </w:r>
          </w:p>
          <w:p w14:paraId="01A0D0F7" w14:textId="77777777" w:rsidR="00AF31AC" w:rsidRDefault="00000000">
            <w:pPr>
              <w:numPr>
                <w:ilvl w:val="0"/>
                <w:numId w:val="8"/>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10</w:t>
            </w:r>
            <w:r>
              <w:rPr>
                <w:rFonts w:ascii="Arial" w:eastAsia="Arial" w:hAnsi="Arial" w:cs="Arial"/>
                <w:color w:val="333333"/>
                <w:sz w:val="18"/>
                <w:szCs w:val="18"/>
              </w:rPr>
              <w:t xml:space="preserve"> Paslanma ve paslanmanın nedenleri, Boya öncesi yüzey hazırlığı, pastan arındırma El aletleriyle, mekanik aletlerle raspa, kum – grit raspası Boyalar ve boyama teknikleri, Gemide boya stokunun ve boyama işlerinin planlanması, boyaların muhafazası, Ahşap bölümlerin bakım-tutumu</w:t>
            </w:r>
          </w:p>
          <w:p w14:paraId="117D56DF" w14:textId="77777777" w:rsidR="00AF31AC" w:rsidRDefault="00000000">
            <w:pPr>
              <w:numPr>
                <w:ilvl w:val="0"/>
                <w:numId w:val="8"/>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11</w:t>
            </w:r>
            <w:r>
              <w:rPr>
                <w:rFonts w:ascii="Arial" w:eastAsia="Arial" w:hAnsi="Arial" w:cs="Arial"/>
                <w:color w:val="333333"/>
                <w:sz w:val="18"/>
                <w:szCs w:val="18"/>
              </w:rPr>
              <w:t xml:space="preserve"> Alüminyum aksamın bakım tutumu, Otkun, sentetik ve tel halatların bakım-tutum ve onarımları Güvenlik donanımının bakım-tutumu, Yaşam mahallinin içinde bakım-tutum</w:t>
            </w:r>
          </w:p>
          <w:p w14:paraId="107A52E7" w14:textId="77777777" w:rsidR="00AF31AC" w:rsidRDefault="00000000">
            <w:pPr>
              <w:numPr>
                <w:ilvl w:val="0"/>
                <w:numId w:val="8"/>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12</w:t>
            </w:r>
            <w:r>
              <w:rPr>
                <w:rFonts w:ascii="Arial" w:eastAsia="Arial" w:hAnsi="Arial" w:cs="Arial"/>
                <w:color w:val="333333"/>
                <w:sz w:val="18"/>
                <w:szCs w:val="18"/>
              </w:rPr>
              <w:t xml:space="preserve"> Demir donanımı ve zincirliğin bakım-tutumu, Ambarların ve ambar kapaklarının bakım tutumu Balast tanklarının bakım-tutumu, Tatlı su tanklarının bakım-tutumu</w:t>
            </w:r>
          </w:p>
          <w:p w14:paraId="3FCB1523" w14:textId="77777777" w:rsidR="00AF31AC" w:rsidRDefault="00000000">
            <w:pPr>
              <w:numPr>
                <w:ilvl w:val="0"/>
                <w:numId w:val="8"/>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13</w:t>
            </w:r>
            <w:r>
              <w:rPr>
                <w:rFonts w:ascii="Arial" w:eastAsia="Arial" w:hAnsi="Arial" w:cs="Arial"/>
                <w:color w:val="333333"/>
                <w:sz w:val="18"/>
                <w:szCs w:val="18"/>
              </w:rPr>
              <w:t xml:space="preserve"> Gemi hareketli donanımının bakım-tutumu, yağlama işleri, Yükleme–boşaltma donanımının bakım-tutumu Sac kalınlıklarının ölçülmesi, Sac değiştirme, kesme ve kaynak işleri</w:t>
            </w:r>
          </w:p>
          <w:p w14:paraId="6CF6BE29" w14:textId="77777777" w:rsidR="00AF31AC" w:rsidRDefault="00000000">
            <w:pPr>
              <w:numPr>
                <w:ilvl w:val="0"/>
                <w:numId w:val="8"/>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14</w:t>
            </w:r>
            <w:r>
              <w:rPr>
                <w:rFonts w:ascii="Arial" w:eastAsia="Arial" w:hAnsi="Arial" w:cs="Arial"/>
                <w:color w:val="333333"/>
                <w:sz w:val="18"/>
                <w:szCs w:val="18"/>
              </w:rPr>
              <w:t xml:space="preserve"> Sıcak çalışmaların planlanması ve uygulanması, Irgat, vinç gibi güverte makinelerinin bakım tutumu Borda iskelesinin, mataforaların, kaporta ve menhol kapaklarının bakım-tutumu Bakım-tutum ve malzeme planlamasında güverte ve makine bölümleri işbirli</w:t>
            </w:r>
          </w:p>
          <w:p w14:paraId="50EA1657" w14:textId="77777777" w:rsidR="00AF31AC" w:rsidRDefault="00AF31AC">
            <w:pPr>
              <w:spacing w:before="240" w:after="240" w:line="276" w:lineRule="auto"/>
              <w:ind w:left="140"/>
              <w:rPr>
                <w:sz w:val="14"/>
                <w:szCs w:val="14"/>
              </w:rPr>
            </w:pPr>
          </w:p>
        </w:tc>
      </w:tr>
      <w:tr w:rsidR="00AF31AC" w14:paraId="628D97E2"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11FE0489"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Meteoroloji</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5900A6B4" w14:textId="77777777" w:rsidR="00AF31AC" w:rsidRDefault="00000000">
            <w:pPr>
              <w:spacing w:before="240" w:after="240"/>
              <w:ind w:left="140"/>
              <w:rPr>
                <w:sz w:val="20"/>
                <w:szCs w:val="20"/>
              </w:rPr>
            </w:pPr>
            <w:r>
              <w:rPr>
                <w:sz w:val="20"/>
                <w:szCs w:val="20"/>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0908244E" w14:textId="77777777" w:rsidR="00AF31AC" w:rsidRDefault="00000000">
            <w:pPr>
              <w:spacing w:before="240" w:after="240"/>
              <w:ind w:left="140"/>
              <w:rPr>
                <w:rFonts w:ascii="Cambria" w:eastAsia="Cambria" w:hAnsi="Cambria" w:cs="Cambria"/>
                <w:b/>
                <w:bCs/>
                <w:sz w:val="20"/>
                <w:szCs w:val="20"/>
              </w:rPr>
            </w:pPr>
            <w:r>
              <w:rPr>
                <w:rFonts w:ascii="Cambria" w:eastAsia="Cambria" w:hAnsi="Cambria" w:cs="Cambria"/>
                <w:b/>
                <w:bCs/>
                <w:sz w:val="20"/>
                <w:szCs w:val="20"/>
              </w:rPr>
              <w:t>Z</w:t>
            </w:r>
          </w:p>
        </w:tc>
        <w:tc>
          <w:tcPr>
            <w:tcW w:w="690" w:type="dxa"/>
            <w:tcBorders>
              <w:top w:val="nil"/>
              <w:left w:val="nil"/>
              <w:bottom w:val="single" w:sz="5" w:space="0" w:color="000000"/>
              <w:right w:val="single" w:sz="5" w:space="0" w:color="000000"/>
            </w:tcBorders>
            <w:tcMar>
              <w:top w:w="0" w:type="dxa"/>
              <w:left w:w="0" w:type="dxa"/>
              <w:bottom w:w="0" w:type="dxa"/>
              <w:right w:w="0" w:type="dxa"/>
            </w:tcMar>
          </w:tcPr>
          <w:p w14:paraId="186580CE"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4</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090B28B8"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0C25D212"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4</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21F8AAFF"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6</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5BC4C3CA" w14:textId="77777777" w:rsidR="00AF31AC" w:rsidRDefault="00000000">
            <w:pPr>
              <w:spacing w:before="240" w:after="240"/>
              <w:ind w:left="140"/>
              <w:rPr>
                <w:rFonts w:ascii="Arial" w:eastAsia="Arial" w:hAnsi="Arial" w:cs="Arial"/>
                <w:color w:val="333333"/>
                <w:sz w:val="18"/>
                <w:szCs w:val="18"/>
              </w:rPr>
            </w:pPr>
            <w:r>
              <w:rPr>
                <w:sz w:val="20"/>
                <w:szCs w:val="20"/>
              </w:rPr>
              <w:t xml:space="preserve"> </w:t>
            </w: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Atmosferi tanıyarak, atmosferik olayların deniz ve denizcilik faaliyetlerine etkisini açıklayabileceklerdir</w:t>
            </w:r>
          </w:p>
          <w:p w14:paraId="2697FD58" w14:textId="77777777" w:rsidR="00AF31AC" w:rsidRDefault="00000000">
            <w:pPr>
              <w:numPr>
                <w:ilvl w:val="0"/>
                <w:numId w:val="40"/>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Troposferin meteorolojik özelliklerini açıklayabileceklerdir</w:t>
            </w:r>
          </w:p>
          <w:p w14:paraId="2FDECE18" w14:textId="77777777" w:rsidR="00AF31AC" w:rsidRDefault="00000000">
            <w:pPr>
              <w:numPr>
                <w:ilvl w:val="0"/>
                <w:numId w:val="40"/>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hava durumu, deniz ve meteorolojik özelliklere arasındaki ilişkiyi anlayabilecek ve yorumlayabileceklerdir</w:t>
            </w:r>
          </w:p>
          <w:p w14:paraId="1195403E" w14:textId="77777777" w:rsidR="00AF31AC" w:rsidRDefault="00000000">
            <w:pPr>
              <w:numPr>
                <w:ilvl w:val="0"/>
                <w:numId w:val="40"/>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mevcut ve gelecek hava durumunu tahmin edebileceklerdir</w:t>
            </w:r>
          </w:p>
          <w:p w14:paraId="25CE55FA" w14:textId="77777777" w:rsidR="00AF31AC" w:rsidRDefault="00000000">
            <w:pPr>
              <w:numPr>
                <w:ilvl w:val="0"/>
                <w:numId w:val="40"/>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elde ettikleri bilgilerle yürütecekleri çalışmaları düzenleyerek sunabilecek yeterliliğe sahip olacaklardır</w:t>
            </w:r>
          </w:p>
          <w:p w14:paraId="77C52E49" w14:textId="77777777" w:rsidR="00AF31AC" w:rsidRDefault="00AF31AC">
            <w:pPr>
              <w:spacing w:before="240" w:after="240"/>
              <w:ind w:left="140"/>
              <w:rPr>
                <w:sz w:val="20"/>
                <w:szCs w:val="20"/>
              </w:rPr>
            </w:pPr>
          </w:p>
        </w:tc>
      </w:tr>
      <w:tr w:rsidR="00AF31AC" w14:paraId="09F1B948" w14:textId="77777777">
        <w:trPr>
          <w:trHeight w:val="205"/>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6D08B28F"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Temel İlk Yardım</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01B702A7" w14:textId="77777777" w:rsidR="00AF31AC" w:rsidRDefault="00000000">
            <w:pPr>
              <w:spacing w:before="240" w:after="240"/>
              <w:rPr>
                <w:sz w:val="20"/>
                <w:szCs w:val="20"/>
              </w:rPr>
            </w:pPr>
            <w:r>
              <w:rPr>
                <w:sz w:val="20"/>
                <w:szCs w:val="20"/>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64ED66F4" w14:textId="77777777" w:rsidR="00AF31AC" w:rsidRDefault="00000000">
            <w:pPr>
              <w:spacing w:before="240" w:after="240"/>
              <w:ind w:left="140"/>
              <w:rPr>
                <w:rFonts w:ascii="Cambria" w:eastAsia="Cambria" w:hAnsi="Cambria" w:cs="Cambria"/>
                <w:b/>
                <w:bCs/>
                <w:sz w:val="20"/>
                <w:szCs w:val="20"/>
              </w:rPr>
            </w:pPr>
            <w:r>
              <w:rPr>
                <w:rFonts w:ascii="Cambria" w:eastAsia="Cambria" w:hAnsi="Cambria" w:cs="Cambria"/>
                <w:b/>
                <w:bCs/>
                <w:sz w:val="20"/>
                <w:szCs w:val="20"/>
              </w:rPr>
              <w:t>Z</w:t>
            </w:r>
          </w:p>
        </w:tc>
        <w:tc>
          <w:tcPr>
            <w:tcW w:w="690" w:type="dxa"/>
            <w:tcBorders>
              <w:top w:val="nil"/>
              <w:left w:val="nil"/>
              <w:bottom w:val="single" w:sz="5" w:space="0" w:color="000000"/>
              <w:right w:val="single" w:sz="5" w:space="0" w:color="000000"/>
            </w:tcBorders>
            <w:tcMar>
              <w:top w:w="0" w:type="dxa"/>
              <w:left w:w="0" w:type="dxa"/>
              <w:bottom w:w="0" w:type="dxa"/>
              <w:right w:w="0" w:type="dxa"/>
            </w:tcMar>
          </w:tcPr>
          <w:p w14:paraId="029397E2"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2</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7336592B"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2</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0707BCF0"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3</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4EE80666"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4</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364A4E46" w14:textId="77777777" w:rsidR="00AF31AC" w:rsidRDefault="00000000">
            <w:pPr>
              <w:spacing w:before="240" w:after="240"/>
              <w:ind w:left="140"/>
              <w:rPr>
                <w:rFonts w:ascii="Arial" w:eastAsia="Arial" w:hAnsi="Arial" w:cs="Arial"/>
                <w:color w:val="333333"/>
                <w:sz w:val="18"/>
                <w:szCs w:val="18"/>
              </w:rPr>
            </w:pPr>
            <w:r>
              <w:rPr>
                <w:sz w:val="14"/>
                <w:szCs w:val="14"/>
              </w:rPr>
              <w:t xml:space="preserve"> </w:t>
            </w: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İlk yardımın temel ilkelerinin kazanılması</w:t>
            </w:r>
          </w:p>
          <w:p w14:paraId="5BA99763" w14:textId="77777777" w:rsidR="00AF31AC" w:rsidRDefault="00000000">
            <w:pPr>
              <w:numPr>
                <w:ilvl w:val="0"/>
                <w:numId w:val="9"/>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İlk yardımcının bilmesi gereken tıbbi bilgilerin kazanılması</w:t>
            </w:r>
          </w:p>
          <w:p w14:paraId="1421A781" w14:textId="77777777" w:rsidR="00AF31AC" w:rsidRDefault="00000000">
            <w:pPr>
              <w:numPr>
                <w:ilvl w:val="0"/>
                <w:numId w:val="9"/>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Farklı ilk yardım gerektiren durumlarda ilk yardımın öğrenilmesi</w:t>
            </w:r>
          </w:p>
          <w:p w14:paraId="6A23C0F9" w14:textId="77777777" w:rsidR="00AF31AC" w:rsidRDefault="00000000">
            <w:pPr>
              <w:numPr>
                <w:ilvl w:val="0"/>
                <w:numId w:val="9"/>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İlk yardımda transfer yöntemleri ve kurallarının öğrenilmesi</w:t>
            </w:r>
          </w:p>
          <w:p w14:paraId="78AF0ABD" w14:textId="77777777" w:rsidR="00AF31AC" w:rsidRDefault="00000000">
            <w:pPr>
              <w:numPr>
                <w:ilvl w:val="0"/>
                <w:numId w:val="9"/>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Farklı ilk yardım gerektiren durumlara yönelik uygulamaların incelenmesi</w:t>
            </w:r>
          </w:p>
          <w:p w14:paraId="6E3BDF48" w14:textId="77777777" w:rsidR="00AF31AC" w:rsidRDefault="00AF31AC">
            <w:pPr>
              <w:spacing w:before="240" w:after="240"/>
              <w:ind w:left="140"/>
              <w:rPr>
                <w:sz w:val="14"/>
                <w:szCs w:val="14"/>
              </w:rPr>
            </w:pPr>
          </w:p>
        </w:tc>
      </w:tr>
      <w:tr w:rsidR="00AF31AC" w14:paraId="0C4DBD2C"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195DB6D5" w14:textId="77777777" w:rsidR="00AF31AC" w:rsidRDefault="00000000">
            <w:pPr>
              <w:spacing w:before="240" w:after="240" w:line="186" w:lineRule="auto"/>
              <w:rPr>
                <w:rFonts w:ascii="Cambria" w:eastAsia="Cambria" w:hAnsi="Cambria" w:cs="Cambria"/>
                <w:sz w:val="20"/>
                <w:szCs w:val="20"/>
              </w:rPr>
            </w:pPr>
            <w:r>
              <w:rPr>
                <w:rFonts w:ascii="Cambria" w:eastAsia="Cambria" w:hAnsi="Cambria" w:cs="Cambria"/>
                <w:sz w:val="20"/>
                <w:szCs w:val="20"/>
              </w:rPr>
              <w:t>Denizde Haberleşme ve Vardiya Tutma Esasları</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3B3BBB48" w14:textId="77777777" w:rsidR="00AF31AC" w:rsidRDefault="00000000">
            <w:pPr>
              <w:spacing w:before="240" w:after="240" w:line="276" w:lineRule="auto"/>
              <w:rPr>
                <w:sz w:val="20"/>
                <w:szCs w:val="20"/>
              </w:rPr>
            </w:pPr>
            <w:r>
              <w:rPr>
                <w:sz w:val="20"/>
                <w:szCs w:val="20"/>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7D8C91F1" w14:textId="77777777" w:rsidR="00AF31AC" w:rsidRDefault="00000000">
            <w:pPr>
              <w:spacing w:before="240" w:after="240" w:line="276" w:lineRule="auto"/>
              <w:ind w:left="140"/>
              <w:rPr>
                <w:rFonts w:ascii="Cambria" w:eastAsia="Cambria" w:hAnsi="Cambria" w:cs="Cambria"/>
                <w:b/>
                <w:bCs/>
                <w:sz w:val="20"/>
                <w:szCs w:val="20"/>
              </w:rPr>
            </w:pPr>
            <w:r>
              <w:rPr>
                <w:rFonts w:ascii="Cambria" w:eastAsia="Cambria" w:hAnsi="Cambria" w:cs="Cambria"/>
                <w:b/>
                <w:bCs/>
                <w:sz w:val="20"/>
                <w:szCs w:val="20"/>
              </w:rPr>
              <w:t>Z</w:t>
            </w:r>
          </w:p>
        </w:tc>
        <w:tc>
          <w:tcPr>
            <w:tcW w:w="690" w:type="dxa"/>
            <w:tcBorders>
              <w:top w:val="nil"/>
              <w:left w:val="nil"/>
              <w:bottom w:val="single" w:sz="5" w:space="0" w:color="000000"/>
              <w:right w:val="single" w:sz="5" w:space="0" w:color="000000"/>
            </w:tcBorders>
            <w:tcMar>
              <w:top w:w="0" w:type="dxa"/>
              <w:left w:w="0" w:type="dxa"/>
              <w:bottom w:w="0" w:type="dxa"/>
              <w:right w:w="0" w:type="dxa"/>
            </w:tcMar>
          </w:tcPr>
          <w:p w14:paraId="14C7D41F" w14:textId="77777777" w:rsidR="00AF31AC" w:rsidRDefault="00000000">
            <w:pPr>
              <w:spacing w:before="240" w:after="240" w:line="276" w:lineRule="auto"/>
              <w:ind w:left="140"/>
              <w:rPr>
                <w:rFonts w:ascii="Cambria" w:eastAsia="Cambria" w:hAnsi="Cambria" w:cs="Cambria"/>
                <w:sz w:val="20"/>
                <w:szCs w:val="20"/>
              </w:rPr>
            </w:pPr>
            <w:r>
              <w:rPr>
                <w:rFonts w:ascii="Cambria" w:eastAsia="Cambria" w:hAnsi="Cambria" w:cs="Cambria"/>
                <w:sz w:val="20"/>
                <w:szCs w:val="20"/>
              </w:rPr>
              <w:t>2</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51216F9E" w14:textId="77777777" w:rsidR="00AF31AC" w:rsidRDefault="00000000">
            <w:pPr>
              <w:spacing w:before="240" w:after="240" w:line="276" w:lineRule="auto"/>
              <w:ind w:left="140"/>
              <w:rPr>
                <w:rFonts w:ascii="Cambria" w:eastAsia="Cambria" w:hAnsi="Cambria" w:cs="Cambria"/>
                <w:sz w:val="20"/>
                <w:szCs w:val="20"/>
              </w:rPr>
            </w:pPr>
            <w:r>
              <w:rPr>
                <w:rFonts w:ascii="Cambria" w:eastAsia="Cambria" w:hAnsi="Cambria" w:cs="Cambria"/>
                <w:sz w:val="20"/>
                <w:szCs w:val="20"/>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0AC3EFBF" w14:textId="77777777" w:rsidR="00AF31AC" w:rsidRDefault="00000000">
            <w:pPr>
              <w:spacing w:before="240" w:after="240" w:line="276" w:lineRule="auto"/>
              <w:ind w:left="140"/>
              <w:rPr>
                <w:rFonts w:ascii="Cambria" w:eastAsia="Cambria" w:hAnsi="Cambria" w:cs="Cambria"/>
                <w:sz w:val="20"/>
                <w:szCs w:val="20"/>
              </w:rPr>
            </w:pPr>
            <w:r>
              <w:rPr>
                <w:rFonts w:ascii="Cambria" w:eastAsia="Cambria" w:hAnsi="Cambria" w:cs="Cambria"/>
                <w:sz w:val="20"/>
                <w:szCs w:val="20"/>
              </w:rPr>
              <w:t>2</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19D122B8" w14:textId="77777777" w:rsidR="00AF31AC" w:rsidRDefault="00000000">
            <w:pPr>
              <w:spacing w:before="240" w:after="240" w:line="276" w:lineRule="auto"/>
              <w:ind w:left="140"/>
              <w:rPr>
                <w:rFonts w:ascii="Cambria" w:eastAsia="Cambria" w:hAnsi="Cambria" w:cs="Cambria"/>
                <w:sz w:val="20"/>
                <w:szCs w:val="20"/>
              </w:rPr>
            </w:pPr>
            <w:r>
              <w:rPr>
                <w:rFonts w:ascii="Cambria" w:eastAsia="Cambria" w:hAnsi="Cambria" w:cs="Cambria"/>
                <w:sz w:val="20"/>
                <w:szCs w:val="20"/>
              </w:rPr>
              <w:t>4</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072DA664" w14:textId="77777777" w:rsidR="00AF31AC" w:rsidRDefault="00000000">
            <w:pPr>
              <w:spacing w:before="240" w:after="240" w:line="276" w:lineRule="auto"/>
              <w:ind w:left="140"/>
              <w:rPr>
                <w:rFonts w:ascii="Arial" w:eastAsia="Arial" w:hAnsi="Arial" w:cs="Arial"/>
                <w:color w:val="333333"/>
                <w:sz w:val="18"/>
                <w:szCs w:val="18"/>
              </w:rPr>
            </w:pPr>
            <w:r>
              <w:rPr>
                <w:sz w:val="20"/>
                <w:szCs w:val="20"/>
              </w:rPr>
              <w:t xml:space="preserve"> </w:t>
            </w:r>
            <w:r>
              <w:rPr>
                <w:rFonts w:ascii="Arial" w:eastAsia="Arial" w:hAnsi="Arial" w:cs="Arial"/>
                <w:color w:val="333333"/>
                <w:sz w:val="18"/>
                <w:szCs w:val="18"/>
              </w:rPr>
              <w:t xml:space="preserve"> ÖĞRENCİNİN DENİZCİLİK HABERLEŞME AYGIT VE TECHİZATLARINI ÖĞRENMESİ</w:t>
            </w:r>
          </w:p>
          <w:p w14:paraId="7D5510FB" w14:textId="77777777" w:rsidR="00AF31AC" w:rsidRDefault="00000000">
            <w:pPr>
              <w:numPr>
                <w:ilvl w:val="0"/>
                <w:numId w:val="15"/>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ÖĞRENCİNİN DENİZ HABERLEŞME PROSEDÜRLERİ VE UYGULAMALARI YAPABİLMESİ</w:t>
            </w:r>
          </w:p>
          <w:p w14:paraId="43797867" w14:textId="77777777" w:rsidR="00AF31AC" w:rsidRDefault="00000000">
            <w:pPr>
              <w:numPr>
                <w:ilvl w:val="0"/>
                <w:numId w:val="15"/>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EMNİYETLİ SEYİR VARDİYA PROSEDÜRLERİNİ ÖĞRENME</w:t>
            </w:r>
          </w:p>
          <w:p w14:paraId="260CCDC7" w14:textId="77777777" w:rsidR="00AF31AC" w:rsidRDefault="00000000">
            <w:pPr>
              <w:numPr>
                <w:ilvl w:val="0"/>
                <w:numId w:val="15"/>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DENİZDE ÇATIŞMAYI ÖNLEME KURALLARININ ÖĞRENİLMESİ</w:t>
            </w:r>
          </w:p>
          <w:p w14:paraId="543F1446" w14:textId="77777777" w:rsidR="00AF31AC" w:rsidRDefault="00000000">
            <w:pPr>
              <w:numPr>
                <w:ilvl w:val="0"/>
                <w:numId w:val="15"/>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DENİZ HABERLEŞME VE VARDİYA TUTMA SİSTEMLERİNİN BAKIM TUTUMU</w:t>
            </w:r>
          </w:p>
          <w:p w14:paraId="12F99820" w14:textId="77777777" w:rsidR="00AF31AC" w:rsidRDefault="00AF31AC">
            <w:pPr>
              <w:spacing w:before="240" w:after="240" w:line="276" w:lineRule="auto"/>
              <w:ind w:left="140"/>
              <w:rPr>
                <w:sz w:val="20"/>
                <w:szCs w:val="20"/>
              </w:rPr>
            </w:pPr>
          </w:p>
        </w:tc>
      </w:tr>
      <w:tr w:rsidR="00AF31AC" w14:paraId="61B5036E" w14:textId="77777777">
        <w:trPr>
          <w:trHeight w:val="207"/>
        </w:trPr>
        <w:tc>
          <w:tcPr>
            <w:tcW w:w="10485" w:type="dxa"/>
            <w:gridSpan w:val="8"/>
            <w:tcBorders>
              <w:top w:val="nil"/>
              <w:left w:val="single" w:sz="5" w:space="0" w:color="000000"/>
              <w:bottom w:val="single" w:sz="5" w:space="0" w:color="000000"/>
              <w:right w:val="single" w:sz="5" w:space="0" w:color="000000"/>
            </w:tcBorders>
            <w:shd w:val="clear" w:color="auto" w:fill="BEBEBE"/>
            <w:tcMar>
              <w:top w:w="0" w:type="dxa"/>
              <w:left w:w="0" w:type="dxa"/>
              <w:bottom w:w="0" w:type="dxa"/>
              <w:right w:w="0" w:type="dxa"/>
            </w:tcMar>
          </w:tcPr>
          <w:p w14:paraId="1D5F07A5" w14:textId="77777777" w:rsidR="00AF31AC" w:rsidRDefault="00000000">
            <w:pPr>
              <w:spacing w:before="240" w:after="240" w:line="204" w:lineRule="auto"/>
              <w:ind w:left="240"/>
              <w:rPr>
                <w:sz w:val="18"/>
                <w:szCs w:val="18"/>
              </w:rPr>
            </w:pPr>
            <w:r>
              <w:rPr>
                <w:sz w:val="18"/>
                <w:szCs w:val="18"/>
              </w:rPr>
              <w:t>2. Yarıyıl</w:t>
            </w:r>
          </w:p>
        </w:tc>
      </w:tr>
      <w:tr w:rsidR="00AF31AC" w14:paraId="18B2BE8E"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78517F87"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Seyir II</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699665D0" w14:textId="77777777" w:rsidR="00AF31AC" w:rsidRDefault="00000000">
            <w:pPr>
              <w:spacing w:before="240" w:after="240"/>
              <w:rPr>
                <w:sz w:val="14"/>
                <w:szCs w:val="14"/>
              </w:rPr>
            </w:pPr>
            <w:r>
              <w:rPr>
                <w:sz w:val="14"/>
                <w:szCs w:val="14"/>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49CCBB7F" w14:textId="77777777" w:rsidR="00AF31AC" w:rsidRDefault="00000000">
            <w:pPr>
              <w:spacing w:before="240" w:after="240"/>
              <w:ind w:left="140"/>
              <w:rPr>
                <w:rFonts w:ascii="Cambria" w:eastAsia="Cambria" w:hAnsi="Cambria" w:cs="Cambria"/>
                <w:b/>
                <w:bCs/>
                <w:sz w:val="20"/>
                <w:szCs w:val="20"/>
              </w:rPr>
            </w:pPr>
            <w:r>
              <w:rPr>
                <w:rFonts w:ascii="Cambria" w:eastAsia="Cambria" w:hAnsi="Cambria" w:cs="Cambria"/>
                <w:b/>
                <w:bCs/>
                <w:sz w:val="20"/>
                <w:szCs w:val="20"/>
              </w:rPr>
              <w:t>Z</w:t>
            </w:r>
          </w:p>
        </w:tc>
        <w:tc>
          <w:tcPr>
            <w:tcW w:w="690" w:type="dxa"/>
            <w:tcBorders>
              <w:top w:val="nil"/>
              <w:left w:val="nil"/>
              <w:bottom w:val="single" w:sz="5" w:space="0" w:color="000000"/>
              <w:right w:val="single" w:sz="5" w:space="0" w:color="000000"/>
            </w:tcBorders>
            <w:tcMar>
              <w:top w:w="0" w:type="dxa"/>
              <w:left w:w="0" w:type="dxa"/>
              <w:bottom w:w="0" w:type="dxa"/>
              <w:right w:w="0" w:type="dxa"/>
            </w:tcMar>
          </w:tcPr>
          <w:p w14:paraId="4E41D64C" w14:textId="77777777" w:rsidR="00AF31AC" w:rsidRDefault="00000000">
            <w:pPr>
              <w:spacing w:before="240" w:after="240"/>
              <w:ind w:left="140"/>
              <w:rPr>
                <w:rFonts w:ascii="Calibri" w:eastAsia="Calibri" w:hAnsi="Calibri" w:cs="Calibri"/>
                <w:sz w:val="20"/>
                <w:szCs w:val="20"/>
              </w:rPr>
            </w:pPr>
            <w:r>
              <w:rPr>
                <w:rFonts w:ascii="Calibri" w:eastAsia="Calibri" w:hAnsi="Calibri" w:cs="Calibri"/>
                <w:sz w:val="20"/>
                <w:szCs w:val="20"/>
              </w:rPr>
              <w:t>4</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4EC6EF4F" w14:textId="77777777" w:rsidR="00AF31AC" w:rsidRDefault="00000000">
            <w:pPr>
              <w:spacing w:before="240" w:after="240"/>
              <w:ind w:left="140"/>
              <w:rPr>
                <w:rFonts w:ascii="Calibri" w:eastAsia="Calibri" w:hAnsi="Calibri" w:cs="Calibri"/>
                <w:sz w:val="20"/>
                <w:szCs w:val="20"/>
              </w:rPr>
            </w:pPr>
            <w:r>
              <w:rPr>
                <w:rFonts w:ascii="Calibri" w:eastAsia="Calibri" w:hAnsi="Calibri" w:cs="Calibri"/>
                <w:sz w:val="20"/>
                <w:szCs w:val="20"/>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40D79166" w14:textId="77777777" w:rsidR="00AF31AC" w:rsidRDefault="00000000">
            <w:pPr>
              <w:spacing w:before="240" w:after="240"/>
              <w:ind w:left="140"/>
              <w:rPr>
                <w:rFonts w:ascii="Calibri" w:eastAsia="Calibri" w:hAnsi="Calibri" w:cs="Calibri"/>
                <w:sz w:val="20"/>
                <w:szCs w:val="20"/>
              </w:rPr>
            </w:pPr>
            <w:r>
              <w:rPr>
                <w:rFonts w:ascii="Calibri" w:eastAsia="Calibri" w:hAnsi="Calibri" w:cs="Calibri"/>
                <w:sz w:val="20"/>
                <w:szCs w:val="20"/>
              </w:rPr>
              <w:t>4</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28F1DEE2" w14:textId="77777777" w:rsidR="00AF31AC" w:rsidRDefault="00000000">
            <w:pPr>
              <w:spacing w:before="240" w:after="240"/>
              <w:ind w:left="140"/>
              <w:rPr>
                <w:rFonts w:ascii="Calibri" w:eastAsia="Calibri" w:hAnsi="Calibri" w:cs="Calibri"/>
                <w:color w:val="FF0000"/>
                <w:sz w:val="20"/>
                <w:szCs w:val="20"/>
              </w:rPr>
            </w:pPr>
            <w:r>
              <w:rPr>
                <w:rFonts w:ascii="Calibri" w:eastAsia="Calibri" w:hAnsi="Calibri" w:cs="Calibri"/>
                <w:color w:val="FF0000"/>
                <w:sz w:val="20"/>
                <w:szCs w:val="20"/>
              </w:rPr>
              <w:t>6</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62003BFF" w14:textId="77777777" w:rsidR="00AF31AC" w:rsidRDefault="00000000">
            <w:pPr>
              <w:spacing w:before="240" w:after="240"/>
              <w:ind w:left="140"/>
              <w:rPr>
                <w:rFonts w:ascii="Arial" w:eastAsia="Arial" w:hAnsi="Arial" w:cs="Arial"/>
                <w:color w:val="333333"/>
                <w:sz w:val="18"/>
                <w:szCs w:val="18"/>
              </w:rPr>
            </w:pPr>
            <w:r>
              <w:rPr>
                <w:sz w:val="14"/>
                <w:szCs w:val="14"/>
              </w:rPr>
              <w:t xml:space="preserve"> </w:t>
            </w: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Temel Seyir konularını öğrenir</w:t>
            </w:r>
          </w:p>
          <w:p w14:paraId="3E0A92CF" w14:textId="77777777" w:rsidR="00AF31AC" w:rsidRDefault="00000000">
            <w:pPr>
              <w:numPr>
                <w:ilvl w:val="0"/>
                <w:numId w:val="1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Dünya üzerinde yön bulma ve ilerleme yetisi elde eder</w:t>
            </w:r>
          </w:p>
          <w:p w14:paraId="36AEDBA1" w14:textId="77777777" w:rsidR="00AF31AC" w:rsidRDefault="00000000">
            <w:pPr>
              <w:numPr>
                <w:ilvl w:val="0"/>
                <w:numId w:val="1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Zaman Kavramı konusunda detaylı bilgi edinir</w:t>
            </w:r>
          </w:p>
          <w:p w14:paraId="6D2C6D74" w14:textId="77777777" w:rsidR="00AF31AC" w:rsidRDefault="00000000">
            <w:pPr>
              <w:numPr>
                <w:ilvl w:val="0"/>
                <w:numId w:val="1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Pusula bilgisi edinir ve kullanır</w:t>
            </w:r>
          </w:p>
          <w:p w14:paraId="5C6FDD4C" w14:textId="77777777" w:rsidR="00AF31AC" w:rsidRDefault="00000000">
            <w:pPr>
              <w:numPr>
                <w:ilvl w:val="0"/>
                <w:numId w:val="1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Deniz haritaları tanımlar ve kullanır</w:t>
            </w:r>
          </w:p>
          <w:p w14:paraId="4A8984A6" w14:textId="77777777" w:rsidR="00AF31AC" w:rsidRDefault="00AF31AC">
            <w:pPr>
              <w:spacing w:before="240" w:after="240"/>
              <w:ind w:left="140"/>
              <w:rPr>
                <w:sz w:val="14"/>
                <w:szCs w:val="14"/>
              </w:rPr>
            </w:pPr>
          </w:p>
        </w:tc>
      </w:tr>
      <w:tr w:rsidR="00AF31AC" w14:paraId="01450741"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1C4516CB" w14:textId="77777777" w:rsidR="00AF31AC" w:rsidRDefault="00000000">
            <w:pPr>
              <w:spacing w:before="240" w:after="240" w:line="187" w:lineRule="auto"/>
              <w:rPr>
                <w:rFonts w:ascii="Cambria" w:eastAsia="Cambria" w:hAnsi="Cambria" w:cs="Cambria"/>
                <w:sz w:val="20"/>
                <w:szCs w:val="20"/>
              </w:rPr>
            </w:pPr>
            <w:r>
              <w:rPr>
                <w:rFonts w:ascii="Cambria" w:eastAsia="Cambria" w:hAnsi="Cambria" w:cs="Cambria"/>
                <w:sz w:val="20"/>
                <w:szCs w:val="20"/>
              </w:rPr>
              <w:t>Denizde Emniyet ve Gemi Güvenlik II</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21882EFB" w14:textId="77777777" w:rsidR="00AF31AC" w:rsidRDefault="00000000">
            <w:pPr>
              <w:spacing w:before="240" w:after="240" w:line="276" w:lineRule="auto"/>
              <w:rPr>
                <w:sz w:val="14"/>
                <w:szCs w:val="14"/>
              </w:rPr>
            </w:pPr>
            <w:r>
              <w:rPr>
                <w:sz w:val="14"/>
                <w:szCs w:val="14"/>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007F26BC" w14:textId="77777777" w:rsidR="00AF31AC" w:rsidRDefault="00000000">
            <w:pPr>
              <w:spacing w:before="240" w:after="240" w:line="276" w:lineRule="auto"/>
              <w:ind w:left="140"/>
              <w:rPr>
                <w:rFonts w:ascii="Cambria" w:eastAsia="Cambria" w:hAnsi="Cambria" w:cs="Cambria"/>
                <w:b/>
                <w:bCs/>
                <w:sz w:val="20"/>
                <w:szCs w:val="20"/>
              </w:rPr>
            </w:pPr>
            <w:r>
              <w:rPr>
                <w:rFonts w:ascii="Cambria" w:eastAsia="Cambria" w:hAnsi="Cambria" w:cs="Cambria"/>
                <w:b/>
                <w:bCs/>
                <w:sz w:val="20"/>
                <w:szCs w:val="20"/>
              </w:rPr>
              <w:t>Z</w:t>
            </w:r>
          </w:p>
        </w:tc>
        <w:tc>
          <w:tcPr>
            <w:tcW w:w="690" w:type="dxa"/>
            <w:tcBorders>
              <w:top w:val="nil"/>
              <w:left w:val="nil"/>
              <w:bottom w:val="single" w:sz="5" w:space="0" w:color="000000"/>
              <w:right w:val="single" w:sz="5" w:space="0" w:color="000000"/>
            </w:tcBorders>
            <w:tcMar>
              <w:top w:w="0" w:type="dxa"/>
              <w:left w:w="0" w:type="dxa"/>
              <w:bottom w:w="0" w:type="dxa"/>
              <w:right w:w="0" w:type="dxa"/>
            </w:tcMar>
          </w:tcPr>
          <w:p w14:paraId="28FD9BB7" w14:textId="77777777" w:rsidR="00AF31AC" w:rsidRDefault="00000000">
            <w:pPr>
              <w:spacing w:before="240" w:after="240" w:line="276" w:lineRule="auto"/>
              <w:ind w:left="140"/>
              <w:rPr>
                <w:rFonts w:ascii="Calibri" w:eastAsia="Calibri" w:hAnsi="Calibri" w:cs="Calibri"/>
                <w:sz w:val="20"/>
                <w:szCs w:val="20"/>
              </w:rPr>
            </w:pPr>
            <w:r>
              <w:rPr>
                <w:rFonts w:ascii="Calibri" w:eastAsia="Calibri" w:hAnsi="Calibri" w:cs="Calibri"/>
                <w:sz w:val="20"/>
                <w:szCs w:val="20"/>
              </w:rPr>
              <w:t>2</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244B95C6" w14:textId="77777777" w:rsidR="00AF31AC" w:rsidRDefault="00000000">
            <w:pPr>
              <w:spacing w:before="240" w:after="240" w:line="276" w:lineRule="auto"/>
              <w:ind w:left="140"/>
              <w:rPr>
                <w:rFonts w:ascii="Calibri" w:eastAsia="Calibri" w:hAnsi="Calibri" w:cs="Calibri"/>
                <w:sz w:val="20"/>
                <w:szCs w:val="20"/>
              </w:rPr>
            </w:pPr>
            <w:r>
              <w:rPr>
                <w:rFonts w:ascii="Calibri" w:eastAsia="Calibri" w:hAnsi="Calibri" w:cs="Calibri"/>
                <w:sz w:val="20"/>
                <w:szCs w:val="20"/>
              </w:rPr>
              <w:t>2</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02BD8731" w14:textId="77777777" w:rsidR="00AF31AC" w:rsidRDefault="00000000">
            <w:pPr>
              <w:spacing w:before="240" w:after="240" w:line="276" w:lineRule="auto"/>
              <w:ind w:left="140"/>
              <w:rPr>
                <w:rFonts w:ascii="Calibri" w:eastAsia="Calibri" w:hAnsi="Calibri" w:cs="Calibri"/>
                <w:sz w:val="20"/>
                <w:szCs w:val="20"/>
              </w:rPr>
            </w:pPr>
            <w:r>
              <w:rPr>
                <w:rFonts w:ascii="Calibri" w:eastAsia="Calibri" w:hAnsi="Calibri" w:cs="Calibri"/>
                <w:sz w:val="20"/>
                <w:szCs w:val="20"/>
              </w:rPr>
              <w:t>3</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3BF80BC0" w14:textId="77777777" w:rsidR="00AF31AC" w:rsidRDefault="00000000">
            <w:pPr>
              <w:spacing w:before="240" w:after="240" w:line="276" w:lineRule="auto"/>
              <w:ind w:left="140"/>
              <w:rPr>
                <w:rFonts w:ascii="Calibri" w:eastAsia="Calibri" w:hAnsi="Calibri" w:cs="Calibri"/>
                <w:sz w:val="20"/>
                <w:szCs w:val="20"/>
              </w:rPr>
            </w:pPr>
            <w:r>
              <w:rPr>
                <w:rFonts w:ascii="Calibri" w:eastAsia="Calibri" w:hAnsi="Calibri" w:cs="Calibri"/>
                <w:sz w:val="20"/>
                <w:szCs w:val="20"/>
              </w:rPr>
              <w:t>4</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35E795A3" w14:textId="77777777" w:rsidR="00AF31AC" w:rsidRDefault="00000000">
            <w:pPr>
              <w:spacing w:before="240" w:after="240" w:line="276" w:lineRule="auto"/>
              <w:ind w:left="140"/>
              <w:rPr>
                <w:rFonts w:ascii="Arial" w:eastAsia="Arial" w:hAnsi="Arial" w:cs="Arial"/>
                <w:color w:val="333333"/>
                <w:sz w:val="18"/>
                <w:szCs w:val="18"/>
              </w:rPr>
            </w:pPr>
            <w:r>
              <w:rPr>
                <w:sz w:val="14"/>
                <w:szCs w:val="14"/>
              </w:rPr>
              <w:t xml:space="preserve"> </w:t>
            </w: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Gemide Yangınla Mücadele techizatlarının tanınması</w:t>
            </w:r>
          </w:p>
          <w:p w14:paraId="10646EF3" w14:textId="77777777" w:rsidR="00AF31AC" w:rsidRDefault="00000000">
            <w:pPr>
              <w:numPr>
                <w:ilvl w:val="0"/>
                <w:numId w:val="7"/>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Gemi Yangın Mücadele Organizasyonun Öğrenilmesi ve uygulanması</w:t>
            </w:r>
          </w:p>
          <w:p w14:paraId="780126DB" w14:textId="77777777" w:rsidR="00AF31AC" w:rsidRDefault="00000000">
            <w:pPr>
              <w:numPr>
                <w:ilvl w:val="0"/>
                <w:numId w:val="7"/>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Uluslarası Gemi ve Liman Güvenlik Kodu (ISPS Kod) kurallarının öğrenilmesi</w:t>
            </w:r>
          </w:p>
          <w:p w14:paraId="5F3CA3CE" w14:textId="77777777" w:rsidR="00AF31AC" w:rsidRDefault="00000000">
            <w:pPr>
              <w:numPr>
                <w:ilvl w:val="0"/>
                <w:numId w:val="7"/>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Güvenlik (Asayiş) yardımcı techizatlarının öğrenilmesi</w:t>
            </w:r>
          </w:p>
          <w:p w14:paraId="3465069B" w14:textId="77777777" w:rsidR="00AF31AC" w:rsidRDefault="00000000">
            <w:pPr>
              <w:numPr>
                <w:ilvl w:val="0"/>
                <w:numId w:val="7"/>
              </w:numPr>
              <w:pBdr>
                <w:top w:val="single" w:sz="5" w:space="7" w:color="DDDDDD"/>
                <w:left w:val="none" w:sz="0" w:space="0" w:color="DDDDDD"/>
                <w:bottom w:val="single" w:sz="5" w:space="7" w:color="DDDDDD"/>
                <w:right w:val="none" w:sz="0" w:space="11" w:color="DDDDDD"/>
                <w:between w:val="single" w:sz="5" w:space="7" w:color="DDDDDD"/>
              </w:pBdr>
              <w:shd w:val="clear" w:color="auto" w:fill="FFFFFF"/>
              <w:spacing w:line="276" w:lineRule="auto"/>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Deniz Güvenlik tehditlerinin ve tedbirlerinin öğrenilmesi</w:t>
            </w:r>
          </w:p>
          <w:p w14:paraId="22BB29F3" w14:textId="77777777" w:rsidR="00AF31AC" w:rsidRDefault="00AF31AC">
            <w:pPr>
              <w:spacing w:before="240" w:after="240" w:line="276" w:lineRule="auto"/>
              <w:ind w:left="140"/>
              <w:rPr>
                <w:sz w:val="14"/>
                <w:szCs w:val="14"/>
              </w:rPr>
            </w:pPr>
          </w:p>
        </w:tc>
      </w:tr>
      <w:tr w:rsidR="00AF31AC" w14:paraId="0047386E"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5033F006"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Gemicilik-2</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738C04D9" w14:textId="77777777" w:rsidR="00AF31AC" w:rsidRDefault="00000000">
            <w:pPr>
              <w:spacing w:before="240" w:after="240"/>
              <w:rPr>
                <w:sz w:val="14"/>
                <w:szCs w:val="14"/>
              </w:rPr>
            </w:pPr>
            <w:r>
              <w:rPr>
                <w:sz w:val="14"/>
                <w:szCs w:val="14"/>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5DA2E900" w14:textId="77777777" w:rsidR="00AF31AC" w:rsidRDefault="00000000">
            <w:pPr>
              <w:spacing w:before="240" w:after="240"/>
              <w:ind w:left="140"/>
              <w:rPr>
                <w:rFonts w:ascii="Cambria" w:eastAsia="Cambria" w:hAnsi="Cambria" w:cs="Cambria"/>
                <w:b/>
                <w:bCs/>
                <w:sz w:val="20"/>
                <w:szCs w:val="20"/>
              </w:rPr>
            </w:pPr>
            <w:r>
              <w:rPr>
                <w:rFonts w:ascii="Cambria" w:eastAsia="Cambria" w:hAnsi="Cambria" w:cs="Cambria"/>
                <w:b/>
                <w:bCs/>
                <w:sz w:val="20"/>
                <w:szCs w:val="20"/>
              </w:rPr>
              <w:t>Z</w:t>
            </w:r>
          </w:p>
        </w:tc>
        <w:tc>
          <w:tcPr>
            <w:tcW w:w="690" w:type="dxa"/>
            <w:tcBorders>
              <w:top w:val="nil"/>
              <w:left w:val="nil"/>
              <w:bottom w:val="single" w:sz="5" w:space="0" w:color="000000"/>
              <w:right w:val="single" w:sz="5" w:space="0" w:color="000000"/>
            </w:tcBorders>
            <w:tcMar>
              <w:top w:w="0" w:type="dxa"/>
              <w:left w:w="0" w:type="dxa"/>
              <w:bottom w:w="0" w:type="dxa"/>
              <w:right w:w="0" w:type="dxa"/>
            </w:tcMar>
          </w:tcPr>
          <w:p w14:paraId="4DD17BB1" w14:textId="77777777" w:rsidR="00AF31AC" w:rsidRDefault="00000000">
            <w:pPr>
              <w:spacing w:before="240" w:after="240"/>
              <w:ind w:left="140"/>
              <w:rPr>
                <w:rFonts w:ascii="Calibri" w:eastAsia="Calibri" w:hAnsi="Calibri" w:cs="Calibri"/>
                <w:sz w:val="20"/>
                <w:szCs w:val="20"/>
              </w:rPr>
            </w:pPr>
            <w:r>
              <w:rPr>
                <w:rFonts w:ascii="Calibri" w:eastAsia="Calibri" w:hAnsi="Calibri" w:cs="Calibri"/>
                <w:sz w:val="20"/>
                <w:szCs w:val="20"/>
              </w:rPr>
              <w:t>2</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78831535" w14:textId="77777777" w:rsidR="00AF31AC" w:rsidRDefault="00000000">
            <w:pPr>
              <w:spacing w:before="240" w:after="240"/>
              <w:ind w:left="140"/>
              <w:rPr>
                <w:rFonts w:ascii="Calibri" w:eastAsia="Calibri" w:hAnsi="Calibri" w:cs="Calibri"/>
                <w:sz w:val="20"/>
                <w:szCs w:val="20"/>
              </w:rPr>
            </w:pPr>
            <w:r>
              <w:rPr>
                <w:rFonts w:ascii="Calibri" w:eastAsia="Calibri" w:hAnsi="Calibri" w:cs="Calibri"/>
                <w:sz w:val="20"/>
                <w:szCs w:val="20"/>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57D17F46" w14:textId="77777777" w:rsidR="00AF31AC" w:rsidRDefault="00000000">
            <w:pPr>
              <w:spacing w:before="240" w:after="240"/>
              <w:ind w:left="140"/>
              <w:rPr>
                <w:rFonts w:ascii="Calibri" w:eastAsia="Calibri" w:hAnsi="Calibri" w:cs="Calibri"/>
                <w:sz w:val="20"/>
                <w:szCs w:val="20"/>
              </w:rPr>
            </w:pPr>
            <w:r>
              <w:rPr>
                <w:rFonts w:ascii="Calibri" w:eastAsia="Calibri" w:hAnsi="Calibri" w:cs="Calibri"/>
                <w:sz w:val="20"/>
                <w:szCs w:val="20"/>
              </w:rPr>
              <w:t>2</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1B0C855C" w14:textId="77777777" w:rsidR="00AF31AC" w:rsidRDefault="00000000">
            <w:pPr>
              <w:spacing w:before="240" w:after="240"/>
              <w:ind w:left="140"/>
              <w:rPr>
                <w:rFonts w:ascii="Calibri" w:eastAsia="Calibri" w:hAnsi="Calibri" w:cs="Calibri"/>
                <w:color w:val="FF0000"/>
                <w:sz w:val="20"/>
                <w:szCs w:val="20"/>
              </w:rPr>
            </w:pPr>
            <w:r>
              <w:rPr>
                <w:rFonts w:ascii="Calibri" w:eastAsia="Calibri" w:hAnsi="Calibri" w:cs="Calibri"/>
                <w:color w:val="FF0000"/>
                <w:sz w:val="20"/>
                <w:szCs w:val="20"/>
              </w:rPr>
              <w:t>4</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4A64E799" w14:textId="77777777" w:rsidR="00AF31AC" w:rsidRDefault="00000000">
            <w:pPr>
              <w:spacing w:before="240" w:after="240"/>
              <w:ind w:left="140"/>
              <w:rPr>
                <w:rFonts w:ascii="Arial" w:eastAsia="Arial" w:hAnsi="Arial" w:cs="Arial"/>
                <w:color w:val="333333"/>
                <w:sz w:val="18"/>
                <w:szCs w:val="18"/>
              </w:rPr>
            </w:pPr>
            <w:r>
              <w:rPr>
                <w:sz w:val="14"/>
                <w:szCs w:val="14"/>
              </w:rPr>
              <w:t xml:space="preserve"> </w:t>
            </w:r>
            <w:r>
              <w:rPr>
                <w:rFonts w:ascii="Arial" w:eastAsia="Arial" w:hAnsi="Arial" w:cs="Arial"/>
                <w:color w:val="333333"/>
                <w:sz w:val="18"/>
                <w:szCs w:val="18"/>
              </w:rPr>
              <w:t xml:space="preserve"> Gemicilik genel kavramları bilir</w:t>
            </w:r>
          </w:p>
          <w:p w14:paraId="1C15B5DF" w14:textId="77777777" w:rsidR="00AF31AC" w:rsidRDefault="00000000">
            <w:pPr>
              <w:numPr>
                <w:ilvl w:val="0"/>
                <w:numId w:val="4"/>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gemicilikte kullanılan ana donanımları bilir</w:t>
            </w:r>
          </w:p>
          <w:p w14:paraId="07EEE4F6" w14:textId="77777777" w:rsidR="00AF31AC" w:rsidRDefault="00000000">
            <w:pPr>
              <w:numPr>
                <w:ilvl w:val="0"/>
                <w:numId w:val="4"/>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gemicilikte kullanılan meteorolojik araçları ve kavramları bilir</w:t>
            </w:r>
          </w:p>
          <w:p w14:paraId="72D266A3" w14:textId="77777777" w:rsidR="00AF31AC" w:rsidRDefault="00000000">
            <w:pPr>
              <w:numPr>
                <w:ilvl w:val="0"/>
                <w:numId w:val="4"/>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Meteorolojik haritaları okuyup tahmin yapabilir.</w:t>
            </w:r>
          </w:p>
          <w:p w14:paraId="0CB8810A" w14:textId="77777777" w:rsidR="00AF31AC" w:rsidRDefault="00000000">
            <w:pPr>
              <w:numPr>
                <w:ilvl w:val="0"/>
                <w:numId w:val="4"/>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Colreg hakkında yeterli bilgilidir</w:t>
            </w:r>
          </w:p>
          <w:p w14:paraId="1D3B1FFF" w14:textId="77777777" w:rsidR="00AF31AC" w:rsidRDefault="00AF31AC">
            <w:pPr>
              <w:spacing w:before="240" w:after="240"/>
              <w:ind w:left="140"/>
              <w:rPr>
                <w:sz w:val="14"/>
                <w:szCs w:val="14"/>
              </w:rPr>
            </w:pPr>
          </w:p>
        </w:tc>
      </w:tr>
      <w:tr w:rsidR="00AF31AC" w14:paraId="085A3C0B"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474C8FAE"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Deniz Motorları</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5F30D722" w14:textId="77777777" w:rsidR="00AF31AC" w:rsidRDefault="00000000">
            <w:pPr>
              <w:spacing w:before="240" w:after="240"/>
              <w:ind w:left="140"/>
              <w:rPr>
                <w:sz w:val="14"/>
                <w:szCs w:val="14"/>
              </w:rPr>
            </w:pPr>
            <w:r>
              <w:rPr>
                <w:sz w:val="14"/>
                <w:szCs w:val="14"/>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6FBA222B" w14:textId="77777777" w:rsidR="00AF31AC" w:rsidRDefault="00000000">
            <w:pPr>
              <w:spacing w:before="240" w:after="240"/>
              <w:ind w:left="140"/>
              <w:rPr>
                <w:rFonts w:ascii="Cambria" w:eastAsia="Cambria" w:hAnsi="Cambria" w:cs="Cambria"/>
                <w:b/>
                <w:bCs/>
                <w:sz w:val="20"/>
                <w:szCs w:val="20"/>
              </w:rPr>
            </w:pPr>
            <w:r>
              <w:rPr>
                <w:rFonts w:ascii="Cambria" w:eastAsia="Cambria" w:hAnsi="Cambria" w:cs="Cambria"/>
                <w:b/>
                <w:bCs/>
                <w:sz w:val="20"/>
                <w:szCs w:val="20"/>
              </w:rPr>
              <w:t>Z</w:t>
            </w:r>
          </w:p>
        </w:tc>
        <w:tc>
          <w:tcPr>
            <w:tcW w:w="690" w:type="dxa"/>
            <w:tcBorders>
              <w:top w:val="nil"/>
              <w:left w:val="nil"/>
              <w:bottom w:val="single" w:sz="5" w:space="0" w:color="000000"/>
              <w:right w:val="single" w:sz="5" w:space="0" w:color="000000"/>
            </w:tcBorders>
            <w:tcMar>
              <w:top w:w="0" w:type="dxa"/>
              <w:left w:w="0" w:type="dxa"/>
              <w:bottom w:w="0" w:type="dxa"/>
              <w:right w:w="0" w:type="dxa"/>
            </w:tcMar>
          </w:tcPr>
          <w:p w14:paraId="52BDBE43" w14:textId="77777777" w:rsidR="00AF31AC" w:rsidRDefault="00000000">
            <w:pPr>
              <w:spacing w:before="240" w:after="240"/>
              <w:ind w:left="140"/>
              <w:rPr>
                <w:rFonts w:ascii="Calibri" w:eastAsia="Calibri" w:hAnsi="Calibri" w:cs="Calibri"/>
                <w:sz w:val="20"/>
                <w:szCs w:val="20"/>
              </w:rPr>
            </w:pPr>
            <w:r>
              <w:rPr>
                <w:rFonts w:ascii="Calibri" w:eastAsia="Calibri" w:hAnsi="Calibri" w:cs="Calibri"/>
                <w:sz w:val="20"/>
                <w:szCs w:val="20"/>
              </w:rPr>
              <w:t>2</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5438E6E2" w14:textId="77777777" w:rsidR="00AF31AC" w:rsidRDefault="00000000">
            <w:pPr>
              <w:spacing w:before="240" w:after="240"/>
              <w:ind w:left="140"/>
              <w:rPr>
                <w:rFonts w:ascii="Calibri" w:eastAsia="Calibri" w:hAnsi="Calibri" w:cs="Calibri"/>
                <w:sz w:val="20"/>
                <w:szCs w:val="20"/>
              </w:rPr>
            </w:pPr>
            <w:r>
              <w:rPr>
                <w:rFonts w:ascii="Calibri" w:eastAsia="Calibri" w:hAnsi="Calibri" w:cs="Calibri"/>
                <w:sz w:val="20"/>
                <w:szCs w:val="20"/>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25FE3E13" w14:textId="77777777" w:rsidR="00AF31AC" w:rsidRDefault="00000000">
            <w:pPr>
              <w:spacing w:before="240" w:after="240"/>
              <w:ind w:left="140"/>
              <w:rPr>
                <w:rFonts w:ascii="Calibri" w:eastAsia="Calibri" w:hAnsi="Calibri" w:cs="Calibri"/>
                <w:sz w:val="20"/>
                <w:szCs w:val="20"/>
              </w:rPr>
            </w:pPr>
            <w:r>
              <w:rPr>
                <w:rFonts w:ascii="Calibri" w:eastAsia="Calibri" w:hAnsi="Calibri" w:cs="Calibri"/>
                <w:sz w:val="20"/>
                <w:szCs w:val="20"/>
              </w:rPr>
              <w:t>2</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25A02DCE" w14:textId="77777777" w:rsidR="00AF31AC" w:rsidRDefault="00000000">
            <w:pPr>
              <w:spacing w:before="240" w:after="240"/>
              <w:ind w:left="140"/>
              <w:rPr>
                <w:rFonts w:ascii="Calibri" w:eastAsia="Calibri" w:hAnsi="Calibri" w:cs="Calibri"/>
                <w:sz w:val="20"/>
                <w:szCs w:val="20"/>
              </w:rPr>
            </w:pPr>
            <w:r>
              <w:rPr>
                <w:rFonts w:ascii="Calibri" w:eastAsia="Calibri" w:hAnsi="Calibri" w:cs="Calibri"/>
                <w:sz w:val="20"/>
                <w:szCs w:val="20"/>
              </w:rPr>
              <w:t>3</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0D09F595" w14:textId="77777777" w:rsidR="00AF31AC" w:rsidRDefault="00000000">
            <w:pPr>
              <w:spacing w:before="240" w:after="240"/>
              <w:ind w:left="140"/>
              <w:rPr>
                <w:rFonts w:ascii="Arial" w:eastAsia="Arial" w:hAnsi="Arial" w:cs="Arial"/>
                <w:color w:val="333333"/>
                <w:sz w:val="18"/>
                <w:szCs w:val="18"/>
              </w:rPr>
            </w:pPr>
            <w:r>
              <w:rPr>
                <w:sz w:val="14"/>
                <w:szCs w:val="14"/>
              </w:rPr>
              <w:t xml:space="preserve"> </w:t>
            </w:r>
            <w:r>
              <w:rPr>
                <w:rFonts w:ascii="Arial" w:eastAsia="Arial" w:hAnsi="Arial" w:cs="Arial"/>
                <w:color w:val="333333"/>
                <w:sz w:val="18"/>
                <w:szCs w:val="18"/>
              </w:rPr>
              <w:t xml:space="preserve"> spor ve gezi teknelerinde kullanılan benzin ve dizel motorları</w:t>
            </w:r>
          </w:p>
          <w:p w14:paraId="521EFC04" w14:textId="77777777" w:rsidR="00AF31AC" w:rsidRDefault="00000000">
            <w:pPr>
              <w:numPr>
                <w:ilvl w:val="0"/>
                <w:numId w:val="1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motor soğutma sistemleri, içten takmalı motorlar, dıştan takmalı motorlar, egzost sistemi, uyarı sistemleri ve göstergeler.</w:t>
            </w:r>
          </w:p>
          <w:p w14:paraId="09B709B6" w14:textId="77777777" w:rsidR="00AF31AC" w:rsidRDefault="00000000">
            <w:pPr>
              <w:numPr>
                <w:ilvl w:val="0"/>
                <w:numId w:val="1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pervanelerin tekne ve motorla uyumu, motor devri ve pervane ölçüsü</w:t>
            </w:r>
          </w:p>
          <w:p w14:paraId="4DFC3FF1" w14:textId="77777777" w:rsidR="00AF31AC" w:rsidRDefault="00000000">
            <w:pPr>
              <w:numPr>
                <w:ilvl w:val="0"/>
                <w:numId w:val="1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temel elektrik ve gemi elektriği, akümülatörler, yangın ve alarm sistemleri.</w:t>
            </w:r>
          </w:p>
          <w:p w14:paraId="612DDC90" w14:textId="77777777" w:rsidR="00AF31AC" w:rsidRDefault="00000000">
            <w:pPr>
              <w:numPr>
                <w:ilvl w:val="0"/>
                <w:numId w:val="1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sintine (pis su)tankları, motorların sınıflandırılması, motorların çalışma ilkeleri.</w:t>
            </w:r>
          </w:p>
          <w:p w14:paraId="37735C40" w14:textId="77777777" w:rsidR="00AF31AC" w:rsidRDefault="00000000">
            <w:pPr>
              <w:numPr>
                <w:ilvl w:val="0"/>
                <w:numId w:val="1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6</w:t>
            </w:r>
            <w:r>
              <w:rPr>
                <w:rFonts w:ascii="Arial" w:eastAsia="Arial" w:hAnsi="Arial" w:cs="Arial"/>
                <w:color w:val="333333"/>
                <w:sz w:val="18"/>
                <w:szCs w:val="18"/>
              </w:rPr>
              <w:t xml:space="preserve"> iki ve dört zamanlı motorlar, motor parçaları, dizel ve benzinli motorlar, dizel ve benzinli motorların kıyaslaması, spor ve gezi teknelerinde kullanılan dizel ve benzinli motorlar, motor ateşleme sistemleri, motor soğutma sistemleri, motor yağlama sistemleri</w:t>
            </w:r>
          </w:p>
          <w:p w14:paraId="5FA6D838" w14:textId="77777777" w:rsidR="00AF31AC" w:rsidRDefault="00000000">
            <w:pPr>
              <w:numPr>
                <w:ilvl w:val="0"/>
                <w:numId w:val="1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7</w:t>
            </w:r>
            <w:r>
              <w:rPr>
                <w:rFonts w:ascii="Arial" w:eastAsia="Arial" w:hAnsi="Arial" w:cs="Arial"/>
                <w:color w:val="333333"/>
                <w:sz w:val="18"/>
                <w:szCs w:val="18"/>
              </w:rPr>
              <w:t xml:space="preserve"> makinelerin bakım tutumu, motorda meydana gelebilecek anormallikler, nedenleri ve yapılması gerekenler, temel elektrik, gemi elektriği.</w:t>
            </w:r>
          </w:p>
          <w:p w14:paraId="1EC1B570" w14:textId="77777777" w:rsidR="00AF31AC" w:rsidRDefault="00AF31AC">
            <w:pPr>
              <w:spacing w:before="240" w:after="240"/>
              <w:ind w:left="140"/>
              <w:rPr>
                <w:sz w:val="14"/>
                <w:szCs w:val="14"/>
              </w:rPr>
            </w:pPr>
          </w:p>
        </w:tc>
      </w:tr>
      <w:tr w:rsidR="00AF31AC" w14:paraId="5929CF05"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08BE27E0"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Deniz Hukuku ve Uluslararası Denizcilik Sözleşmeleri</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020C607F" w14:textId="77777777" w:rsidR="00AF31AC" w:rsidRDefault="00000000">
            <w:pPr>
              <w:spacing w:before="240" w:after="240"/>
              <w:ind w:left="140"/>
              <w:rPr>
                <w:sz w:val="14"/>
                <w:szCs w:val="14"/>
              </w:rPr>
            </w:pPr>
            <w:r>
              <w:rPr>
                <w:sz w:val="14"/>
                <w:szCs w:val="14"/>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2FDE8A61" w14:textId="77777777" w:rsidR="00AF31AC" w:rsidRDefault="00000000">
            <w:pPr>
              <w:spacing w:before="240" w:after="240"/>
              <w:ind w:left="140"/>
              <w:rPr>
                <w:rFonts w:ascii="Cambria" w:eastAsia="Cambria" w:hAnsi="Cambria" w:cs="Cambria"/>
                <w:b/>
                <w:bCs/>
                <w:sz w:val="20"/>
                <w:szCs w:val="20"/>
              </w:rPr>
            </w:pPr>
            <w:r>
              <w:rPr>
                <w:rFonts w:ascii="Cambria" w:eastAsia="Cambria" w:hAnsi="Cambria" w:cs="Cambria"/>
                <w:b/>
                <w:bCs/>
                <w:sz w:val="20"/>
                <w:szCs w:val="20"/>
              </w:rPr>
              <w:t>Z</w:t>
            </w:r>
          </w:p>
        </w:tc>
        <w:tc>
          <w:tcPr>
            <w:tcW w:w="690" w:type="dxa"/>
            <w:tcBorders>
              <w:top w:val="nil"/>
              <w:left w:val="nil"/>
              <w:bottom w:val="single" w:sz="5" w:space="0" w:color="000000"/>
              <w:right w:val="single" w:sz="5" w:space="0" w:color="000000"/>
            </w:tcBorders>
            <w:tcMar>
              <w:top w:w="0" w:type="dxa"/>
              <w:left w:w="0" w:type="dxa"/>
              <w:bottom w:w="0" w:type="dxa"/>
              <w:right w:w="0" w:type="dxa"/>
            </w:tcMar>
          </w:tcPr>
          <w:p w14:paraId="076F8575" w14:textId="77777777" w:rsidR="00AF31AC" w:rsidRDefault="00000000">
            <w:pPr>
              <w:spacing w:before="240" w:after="240"/>
              <w:ind w:left="140"/>
              <w:rPr>
                <w:rFonts w:ascii="Calibri" w:eastAsia="Calibri" w:hAnsi="Calibri" w:cs="Calibri"/>
                <w:sz w:val="20"/>
                <w:szCs w:val="20"/>
              </w:rPr>
            </w:pPr>
            <w:r>
              <w:rPr>
                <w:rFonts w:ascii="Calibri" w:eastAsia="Calibri" w:hAnsi="Calibri" w:cs="Calibri"/>
                <w:sz w:val="20"/>
                <w:szCs w:val="20"/>
              </w:rPr>
              <w:t>3</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5C5F984B" w14:textId="77777777" w:rsidR="00AF31AC" w:rsidRDefault="00000000">
            <w:pPr>
              <w:spacing w:before="240" w:after="240"/>
              <w:ind w:left="140"/>
              <w:rPr>
                <w:rFonts w:ascii="Calibri" w:eastAsia="Calibri" w:hAnsi="Calibri" w:cs="Calibri"/>
                <w:sz w:val="20"/>
                <w:szCs w:val="20"/>
              </w:rPr>
            </w:pPr>
            <w:r>
              <w:rPr>
                <w:rFonts w:ascii="Calibri" w:eastAsia="Calibri" w:hAnsi="Calibri" w:cs="Calibri"/>
                <w:sz w:val="20"/>
                <w:szCs w:val="20"/>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5A625753" w14:textId="77777777" w:rsidR="00AF31AC" w:rsidRDefault="00000000">
            <w:pPr>
              <w:spacing w:before="240" w:after="240"/>
              <w:ind w:left="140"/>
              <w:rPr>
                <w:rFonts w:ascii="Calibri" w:eastAsia="Calibri" w:hAnsi="Calibri" w:cs="Calibri"/>
                <w:sz w:val="20"/>
                <w:szCs w:val="20"/>
              </w:rPr>
            </w:pPr>
            <w:r>
              <w:rPr>
                <w:rFonts w:ascii="Calibri" w:eastAsia="Calibri" w:hAnsi="Calibri" w:cs="Calibri"/>
                <w:sz w:val="20"/>
                <w:szCs w:val="20"/>
              </w:rPr>
              <w:t>3</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09BD0271" w14:textId="77777777" w:rsidR="00AF31AC" w:rsidRDefault="00000000">
            <w:pPr>
              <w:spacing w:before="240" w:after="240"/>
              <w:ind w:left="140"/>
              <w:rPr>
                <w:rFonts w:ascii="Calibri" w:eastAsia="Calibri" w:hAnsi="Calibri" w:cs="Calibri"/>
                <w:color w:val="FF0000"/>
                <w:sz w:val="20"/>
                <w:szCs w:val="20"/>
              </w:rPr>
            </w:pPr>
            <w:r>
              <w:rPr>
                <w:rFonts w:ascii="Calibri" w:eastAsia="Calibri" w:hAnsi="Calibri" w:cs="Calibri"/>
                <w:color w:val="FF0000"/>
                <w:sz w:val="20"/>
                <w:szCs w:val="20"/>
              </w:rPr>
              <w:t>5</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3313631F" w14:textId="77777777" w:rsidR="00AF31AC" w:rsidRDefault="00000000">
            <w:pPr>
              <w:spacing w:before="240" w:after="240"/>
              <w:rPr>
                <w:sz w:val="14"/>
                <w:szCs w:val="14"/>
              </w:rPr>
            </w:pPr>
            <w:r>
              <w:rPr>
                <w:sz w:val="14"/>
                <w:szCs w:val="14"/>
              </w:rPr>
              <w:t>temel deniz kanunları kapsamında uluslararası ticareti ve temel kuralları öğrenebilir.</w:t>
            </w:r>
          </w:p>
          <w:p w14:paraId="09CE6D56" w14:textId="77777777" w:rsidR="00AF31AC" w:rsidRDefault="00000000">
            <w:pPr>
              <w:spacing w:before="240" w:after="240"/>
              <w:rPr>
                <w:sz w:val="14"/>
                <w:szCs w:val="14"/>
              </w:rPr>
            </w:pPr>
            <w:r>
              <w:rPr>
                <w:sz w:val="14"/>
                <w:szCs w:val="14"/>
              </w:rPr>
              <w:t>Deniz kanunları bağlamında denizcilik ticaret bağlantısını kurabilir.</w:t>
            </w:r>
          </w:p>
          <w:p w14:paraId="4F45443F" w14:textId="77777777" w:rsidR="00AF31AC" w:rsidRDefault="00000000">
            <w:pPr>
              <w:spacing w:before="240" w:after="240"/>
              <w:rPr>
                <w:sz w:val="14"/>
                <w:szCs w:val="14"/>
              </w:rPr>
            </w:pPr>
            <w:r>
              <w:rPr>
                <w:sz w:val="14"/>
                <w:szCs w:val="14"/>
              </w:rPr>
              <w:t>belli başlı gemi ve kamu hukuku hakkında bilgileri öğrenebilir.</w:t>
            </w:r>
          </w:p>
          <w:p w14:paraId="2F581415" w14:textId="77777777" w:rsidR="00AF31AC" w:rsidRDefault="00000000">
            <w:pPr>
              <w:spacing w:before="240" w:after="240"/>
              <w:rPr>
                <w:sz w:val="14"/>
                <w:szCs w:val="14"/>
              </w:rPr>
            </w:pPr>
            <w:r>
              <w:rPr>
                <w:sz w:val="14"/>
                <w:szCs w:val="14"/>
              </w:rPr>
              <w:t>uluslararası denizcilik sözleşmelerinin denizcilik alanıyla ilgili herhangi bir durumun değerlendirmesini yapabilecekler ve çalışmalarını sunabilecekler</w:t>
            </w:r>
          </w:p>
          <w:p w14:paraId="61073262" w14:textId="77777777" w:rsidR="00AF31AC" w:rsidRDefault="00000000">
            <w:pPr>
              <w:spacing w:before="240" w:after="240"/>
              <w:rPr>
                <w:sz w:val="14"/>
                <w:szCs w:val="14"/>
              </w:rPr>
            </w:pPr>
            <w:r>
              <w:rPr>
                <w:sz w:val="14"/>
                <w:szCs w:val="14"/>
              </w:rPr>
              <w:t>uluslararası denizcilik sözleşmelerinin birbirleriyle olan ilişkilerini açıklayabileceklerdir.</w:t>
            </w:r>
          </w:p>
          <w:p w14:paraId="6C24C1C0" w14:textId="77777777" w:rsidR="00AF31AC" w:rsidRDefault="00AF31AC">
            <w:pPr>
              <w:spacing w:before="240" w:after="240"/>
              <w:ind w:left="140"/>
              <w:rPr>
                <w:sz w:val="14"/>
                <w:szCs w:val="14"/>
              </w:rPr>
            </w:pPr>
          </w:p>
        </w:tc>
      </w:tr>
      <w:tr w:rsidR="00AF31AC" w14:paraId="0D301824"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33F7DECA"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Kariyer Planlama</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472ABB68" w14:textId="77777777" w:rsidR="00AF31AC" w:rsidRDefault="00000000">
            <w:pPr>
              <w:spacing w:before="240" w:after="240"/>
              <w:ind w:left="140"/>
              <w:rPr>
                <w:sz w:val="14"/>
                <w:szCs w:val="14"/>
              </w:rPr>
            </w:pPr>
            <w:r>
              <w:rPr>
                <w:sz w:val="14"/>
                <w:szCs w:val="14"/>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4D645E52" w14:textId="77777777" w:rsidR="00AF31AC" w:rsidRDefault="00000000">
            <w:pPr>
              <w:spacing w:before="240" w:after="240"/>
              <w:ind w:left="140"/>
              <w:rPr>
                <w:rFonts w:ascii="Cambria" w:eastAsia="Cambria" w:hAnsi="Cambria" w:cs="Cambria"/>
                <w:b/>
                <w:bCs/>
                <w:sz w:val="20"/>
                <w:szCs w:val="20"/>
              </w:rPr>
            </w:pPr>
            <w:r>
              <w:rPr>
                <w:rFonts w:ascii="Cambria" w:eastAsia="Cambria" w:hAnsi="Cambria" w:cs="Cambria"/>
                <w:b/>
                <w:bCs/>
                <w:sz w:val="20"/>
                <w:szCs w:val="20"/>
              </w:rPr>
              <w:t>Z</w:t>
            </w:r>
          </w:p>
        </w:tc>
        <w:tc>
          <w:tcPr>
            <w:tcW w:w="690" w:type="dxa"/>
            <w:tcBorders>
              <w:top w:val="nil"/>
              <w:left w:val="nil"/>
              <w:bottom w:val="single" w:sz="5" w:space="0" w:color="000000"/>
              <w:right w:val="single" w:sz="5" w:space="0" w:color="000000"/>
            </w:tcBorders>
            <w:tcMar>
              <w:top w:w="0" w:type="dxa"/>
              <w:left w:w="0" w:type="dxa"/>
              <w:bottom w:w="0" w:type="dxa"/>
              <w:right w:w="0" w:type="dxa"/>
            </w:tcMar>
          </w:tcPr>
          <w:p w14:paraId="1E834BF4" w14:textId="77777777" w:rsidR="00AF31AC" w:rsidRDefault="00000000">
            <w:pPr>
              <w:spacing w:before="240" w:after="240"/>
              <w:ind w:left="140"/>
              <w:rPr>
                <w:rFonts w:ascii="Calibri" w:eastAsia="Calibri" w:hAnsi="Calibri" w:cs="Calibri"/>
                <w:sz w:val="20"/>
                <w:szCs w:val="20"/>
              </w:rPr>
            </w:pPr>
            <w:r>
              <w:rPr>
                <w:rFonts w:ascii="Calibri" w:eastAsia="Calibri" w:hAnsi="Calibri" w:cs="Calibri"/>
                <w:sz w:val="20"/>
                <w:szCs w:val="20"/>
              </w:rPr>
              <w:t>2</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2E059327" w14:textId="77777777" w:rsidR="00AF31AC" w:rsidRDefault="00000000">
            <w:pPr>
              <w:spacing w:before="240" w:after="240"/>
              <w:ind w:left="140"/>
              <w:rPr>
                <w:rFonts w:ascii="Calibri" w:eastAsia="Calibri" w:hAnsi="Calibri" w:cs="Calibri"/>
                <w:sz w:val="20"/>
                <w:szCs w:val="20"/>
              </w:rPr>
            </w:pPr>
            <w:r>
              <w:rPr>
                <w:rFonts w:ascii="Calibri" w:eastAsia="Calibri" w:hAnsi="Calibri" w:cs="Calibri"/>
                <w:sz w:val="20"/>
                <w:szCs w:val="20"/>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26EB0BE5" w14:textId="77777777" w:rsidR="00AF31AC" w:rsidRDefault="00000000">
            <w:pPr>
              <w:spacing w:before="240" w:after="240"/>
              <w:ind w:left="140"/>
              <w:rPr>
                <w:rFonts w:ascii="Calibri" w:eastAsia="Calibri" w:hAnsi="Calibri" w:cs="Calibri"/>
                <w:sz w:val="20"/>
                <w:szCs w:val="20"/>
              </w:rPr>
            </w:pPr>
            <w:r>
              <w:rPr>
                <w:rFonts w:ascii="Calibri" w:eastAsia="Calibri" w:hAnsi="Calibri" w:cs="Calibri"/>
                <w:sz w:val="20"/>
                <w:szCs w:val="20"/>
              </w:rPr>
              <w:t>2</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22342A08" w14:textId="77777777" w:rsidR="00AF31AC" w:rsidRDefault="00000000">
            <w:pPr>
              <w:spacing w:before="240" w:after="240"/>
              <w:ind w:left="140"/>
              <w:rPr>
                <w:rFonts w:ascii="Calibri" w:eastAsia="Calibri" w:hAnsi="Calibri" w:cs="Calibri"/>
                <w:sz w:val="20"/>
                <w:szCs w:val="20"/>
              </w:rPr>
            </w:pPr>
            <w:r>
              <w:rPr>
                <w:rFonts w:ascii="Calibri" w:eastAsia="Calibri" w:hAnsi="Calibri" w:cs="Calibri"/>
                <w:sz w:val="20"/>
                <w:szCs w:val="20"/>
              </w:rPr>
              <w:t>2</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463D4694" w14:textId="77777777" w:rsidR="00AF31AC" w:rsidRDefault="00000000">
            <w:pPr>
              <w:spacing w:before="240" w:after="240"/>
              <w:ind w:left="140"/>
              <w:rPr>
                <w:rFonts w:ascii="Arial" w:eastAsia="Arial" w:hAnsi="Arial" w:cs="Arial"/>
                <w:color w:val="333333"/>
                <w:sz w:val="18"/>
                <w:szCs w:val="18"/>
              </w:rPr>
            </w:pPr>
            <w:r>
              <w:rPr>
                <w:sz w:val="14"/>
                <w:szCs w:val="14"/>
              </w:rPr>
              <w:t xml:space="preserve"> </w:t>
            </w: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İnovasyon, ulusal ve uluslararası seçenekleri doğru okuma</w:t>
            </w:r>
          </w:p>
          <w:p w14:paraId="37C97528" w14:textId="77777777" w:rsidR="00AF31AC" w:rsidRDefault="00000000">
            <w:pPr>
              <w:numPr>
                <w:ilvl w:val="0"/>
                <w:numId w:val="3"/>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Mesleğin teorik ve pratik yönlerini öğrenmeye ilişkin bilişsel beceriler kazanma</w:t>
            </w:r>
          </w:p>
          <w:p w14:paraId="46A04DC2" w14:textId="77777777" w:rsidR="00AF31AC" w:rsidRDefault="00000000">
            <w:pPr>
              <w:numPr>
                <w:ilvl w:val="0"/>
                <w:numId w:val="3"/>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Girişim fikrini somutlaştırmak için atılacak ekonomik, finansal, kültürel, sosyal, beşeri adımları doğru analiz etme</w:t>
            </w:r>
          </w:p>
          <w:p w14:paraId="0ED3D73B" w14:textId="77777777" w:rsidR="00AF31AC" w:rsidRDefault="00000000">
            <w:pPr>
              <w:numPr>
                <w:ilvl w:val="0"/>
                <w:numId w:val="3"/>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Kariyer yolculuğu ve Sektörel deneyimler ile çeşitli konukları dinleme, onlarla network oluşturma</w:t>
            </w:r>
          </w:p>
          <w:p w14:paraId="6FF4BE69" w14:textId="77777777" w:rsidR="00AF31AC" w:rsidRDefault="00000000">
            <w:pPr>
              <w:numPr>
                <w:ilvl w:val="0"/>
                <w:numId w:val="3"/>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Vaka analizleri ile çıkarımda bulunabilme</w:t>
            </w:r>
          </w:p>
          <w:p w14:paraId="1B39A308" w14:textId="77777777" w:rsidR="00AF31AC" w:rsidRDefault="00AF31AC">
            <w:pPr>
              <w:spacing w:before="240" w:after="240"/>
              <w:ind w:left="140"/>
              <w:rPr>
                <w:sz w:val="14"/>
                <w:szCs w:val="14"/>
              </w:rPr>
            </w:pPr>
          </w:p>
        </w:tc>
      </w:tr>
      <w:tr w:rsidR="00AF31AC" w14:paraId="652A0479" w14:textId="77777777">
        <w:trPr>
          <w:trHeight w:val="207"/>
        </w:trPr>
        <w:tc>
          <w:tcPr>
            <w:tcW w:w="10485" w:type="dxa"/>
            <w:gridSpan w:val="8"/>
            <w:tcBorders>
              <w:top w:val="nil"/>
              <w:left w:val="single" w:sz="5" w:space="0" w:color="000000"/>
              <w:bottom w:val="single" w:sz="5" w:space="0" w:color="000000"/>
              <w:right w:val="single" w:sz="5" w:space="0" w:color="000000"/>
            </w:tcBorders>
            <w:shd w:val="clear" w:color="auto" w:fill="BEBEBE"/>
            <w:tcMar>
              <w:top w:w="0" w:type="dxa"/>
              <w:left w:w="0" w:type="dxa"/>
              <w:bottom w:w="0" w:type="dxa"/>
              <w:right w:w="0" w:type="dxa"/>
            </w:tcMar>
          </w:tcPr>
          <w:p w14:paraId="091AD354" w14:textId="77777777" w:rsidR="00AF31AC" w:rsidRDefault="00000000">
            <w:pPr>
              <w:spacing w:line="202" w:lineRule="auto"/>
              <w:ind w:left="240"/>
              <w:rPr>
                <w:sz w:val="18"/>
                <w:szCs w:val="18"/>
              </w:rPr>
            </w:pPr>
            <w:r>
              <w:rPr>
                <w:sz w:val="18"/>
                <w:szCs w:val="18"/>
              </w:rPr>
              <w:t>3. Yarıyıl</w:t>
            </w:r>
          </w:p>
        </w:tc>
      </w:tr>
      <w:tr w:rsidR="00AF31AC" w14:paraId="25205EE0"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17FA7053"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Denizcilik İngilizcesi I</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7DB3D5DF" w14:textId="77777777" w:rsidR="00AF31AC" w:rsidRDefault="00000000">
            <w:pPr>
              <w:spacing w:before="240" w:after="240"/>
              <w:ind w:left="140"/>
              <w:rPr>
                <w:sz w:val="20"/>
                <w:szCs w:val="20"/>
              </w:rPr>
            </w:pPr>
            <w:r>
              <w:rPr>
                <w:sz w:val="20"/>
                <w:szCs w:val="20"/>
              </w:rPr>
              <w:t>İngilizce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7720D547" w14:textId="77777777" w:rsidR="00AF31AC" w:rsidRDefault="00000000">
            <w:pPr>
              <w:spacing w:before="240" w:after="240"/>
              <w:ind w:left="140"/>
              <w:rPr>
                <w:rFonts w:ascii="Cambria" w:eastAsia="Cambria" w:hAnsi="Cambria" w:cs="Cambria"/>
                <w:b/>
                <w:bCs/>
                <w:sz w:val="20"/>
                <w:szCs w:val="20"/>
              </w:rPr>
            </w:pPr>
            <w:r>
              <w:rPr>
                <w:rFonts w:ascii="Cambria" w:eastAsia="Cambria" w:hAnsi="Cambria" w:cs="Cambria"/>
                <w:b/>
                <w:bCs/>
                <w:sz w:val="20"/>
                <w:szCs w:val="20"/>
              </w:rPr>
              <w:t>Z</w:t>
            </w:r>
          </w:p>
        </w:tc>
        <w:tc>
          <w:tcPr>
            <w:tcW w:w="690" w:type="dxa"/>
            <w:tcBorders>
              <w:top w:val="nil"/>
              <w:left w:val="nil"/>
              <w:bottom w:val="single" w:sz="5" w:space="0" w:color="000000"/>
              <w:right w:val="single" w:sz="5" w:space="0" w:color="000000"/>
            </w:tcBorders>
            <w:tcMar>
              <w:top w:w="0" w:type="dxa"/>
              <w:left w:w="0" w:type="dxa"/>
              <w:bottom w:w="0" w:type="dxa"/>
              <w:right w:w="0" w:type="dxa"/>
            </w:tcMar>
          </w:tcPr>
          <w:p w14:paraId="41A2FC01"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2</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24AA8BE8"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3DC5F915"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2</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6EF15E23"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3</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3CB557CE" w14:textId="77777777" w:rsidR="00AF31AC" w:rsidRDefault="00000000">
            <w:pPr>
              <w:spacing w:before="240" w:after="240"/>
              <w:ind w:left="140"/>
              <w:rPr>
                <w:rFonts w:ascii="Arial" w:eastAsia="Arial" w:hAnsi="Arial" w:cs="Arial"/>
                <w:color w:val="333333"/>
                <w:sz w:val="18"/>
                <w:szCs w:val="18"/>
              </w:rPr>
            </w:pPr>
            <w:r>
              <w:rPr>
                <w:sz w:val="14"/>
                <w:szCs w:val="14"/>
              </w:rPr>
              <w:t xml:space="preserve"> </w:t>
            </w: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Haberleşme İngilizcesini öğrenebilmek.</w:t>
            </w:r>
          </w:p>
          <w:p w14:paraId="13F653AE" w14:textId="77777777" w:rsidR="00AF31AC" w:rsidRDefault="00000000">
            <w:pPr>
              <w:numPr>
                <w:ilvl w:val="0"/>
                <w:numId w:val="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Uluslararası işaret kod kitabını kullanabilmek.</w:t>
            </w:r>
          </w:p>
          <w:p w14:paraId="6BF4E584" w14:textId="77777777" w:rsidR="00AF31AC" w:rsidRDefault="00000000">
            <w:pPr>
              <w:numPr>
                <w:ilvl w:val="0"/>
                <w:numId w:val="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Gemiler arası, gemi – sahil ve gemi içi İngilizce haberleşmesini yapabilmek.</w:t>
            </w:r>
          </w:p>
          <w:p w14:paraId="2D15F8B5" w14:textId="77777777" w:rsidR="00AF31AC" w:rsidRDefault="00000000">
            <w:pPr>
              <w:numPr>
                <w:ilvl w:val="0"/>
                <w:numId w:val="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Standart denizcilik haberleşme cümlelerinin kullanımını (SMCP) yapabilmek.</w:t>
            </w:r>
          </w:p>
          <w:p w14:paraId="3EF3060E" w14:textId="77777777" w:rsidR="00AF31AC" w:rsidRDefault="00000000">
            <w:pPr>
              <w:numPr>
                <w:ilvl w:val="0"/>
                <w:numId w:val="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Acil durum ve güvenlik mesajlarını yapabilmek.</w:t>
            </w:r>
          </w:p>
          <w:p w14:paraId="0C3C19CF" w14:textId="77777777" w:rsidR="00AF31AC" w:rsidRDefault="00000000">
            <w:pPr>
              <w:numPr>
                <w:ilvl w:val="0"/>
                <w:numId w:val="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6</w:t>
            </w:r>
            <w:r>
              <w:rPr>
                <w:rFonts w:ascii="Arial" w:eastAsia="Arial" w:hAnsi="Arial" w:cs="Arial"/>
                <w:color w:val="333333"/>
                <w:sz w:val="18"/>
                <w:szCs w:val="18"/>
              </w:rPr>
              <w:t xml:space="preserve"> Tıbbi acil durum haberleşmesini öğrenebilmek.</w:t>
            </w:r>
          </w:p>
          <w:p w14:paraId="78B6E20D" w14:textId="77777777" w:rsidR="00AF31AC" w:rsidRDefault="00000000">
            <w:pPr>
              <w:numPr>
                <w:ilvl w:val="0"/>
                <w:numId w:val="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7</w:t>
            </w:r>
            <w:r>
              <w:rPr>
                <w:rFonts w:ascii="Arial" w:eastAsia="Arial" w:hAnsi="Arial" w:cs="Arial"/>
                <w:color w:val="333333"/>
                <w:sz w:val="18"/>
                <w:szCs w:val="18"/>
              </w:rPr>
              <w:t xml:space="preserve"> İşaret kod kitabının tıbbi sayfalarını öğrenebilmek.</w:t>
            </w:r>
          </w:p>
          <w:p w14:paraId="1B0B1458" w14:textId="77777777" w:rsidR="00AF31AC" w:rsidRDefault="00000000">
            <w:pPr>
              <w:numPr>
                <w:ilvl w:val="0"/>
                <w:numId w:val="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8</w:t>
            </w:r>
            <w:r>
              <w:rPr>
                <w:rFonts w:ascii="Arial" w:eastAsia="Arial" w:hAnsi="Arial" w:cs="Arial"/>
                <w:color w:val="333333"/>
                <w:sz w:val="18"/>
                <w:szCs w:val="18"/>
              </w:rPr>
              <w:t xml:space="preserve"> Acil durum ve güvenlik mesajlarını göndermeyi ve almayı yapabilmek.</w:t>
            </w:r>
          </w:p>
          <w:p w14:paraId="1318451F" w14:textId="77777777" w:rsidR="00AF31AC" w:rsidRDefault="00AF31AC">
            <w:pPr>
              <w:spacing w:before="240" w:after="240"/>
              <w:ind w:left="140"/>
              <w:rPr>
                <w:sz w:val="14"/>
                <w:szCs w:val="14"/>
              </w:rPr>
            </w:pPr>
          </w:p>
        </w:tc>
      </w:tr>
      <w:tr w:rsidR="00AF31AC" w14:paraId="3274F157"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65E47C15"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Yat ve Marina İşletmeciliği I</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09792120" w14:textId="77777777" w:rsidR="00AF31AC" w:rsidRDefault="00000000">
            <w:pPr>
              <w:spacing w:before="240" w:after="240"/>
              <w:ind w:left="140"/>
              <w:rPr>
                <w:sz w:val="20"/>
                <w:szCs w:val="20"/>
              </w:rPr>
            </w:pPr>
            <w:r>
              <w:rPr>
                <w:sz w:val="20"/>
                <w:szCs w:val="20"/>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06F886E5" w14:textId="77777777" w:rsidR="00AF31AC" w:rsidRDefault="00000000">
            <w:pPr>
              <w:spacing w:before="240" w:after="240"/>
              <w:ind w:left="140"/>
              <w:rPr>
                <w:rFonts w:ascii="Cambria" w:eastAsia="Cambria" w:hAnsi="Cambria" w:cs="Cambria"/>
                <w:b/>
                <w:bCs/>
                <w:sz w:val="20"/>
                <w:szCs w:val="20"/>
              </w:rPr>
            </w:pPr>
            <w:r>
              <w:rPr>
                <w:rFonts w:ascii="Cambria" w:eastAsia="Cambria" w:hAnsi="Cambria" w:cs="Cambria"/>
                <w:b/>
                <w:bCs/>
                <w:sz w:val="20"/>
                <w:szCs w:val="20"/>
              </w:rPr>
              <w:t>Z</w:t>
            </w:r>
          </w:p>
        </w:tc>
        <w:tc>
          <w:tcPr>
            <w:tcW w:w="690" w:type="dxa"/>
            <w:tcBorders>
              <w:top w:val="nil"/>
              <w:left w:val="nil"/>
              <w:bottom w:val="single" w:sz="5" w:space="0" w:color="000000"/>
              <w:right w:val="single" w:sz="5" w:space="0" w:color="000000"/>
            </w:tcBorders>
            <w:tcMar>
              <w:top w:w="0" w:type="dxa"/>
              <w:left w:w="0" w:type="dxa"/>
              <w:bottom w:w="0" w:type="dxa"/>
              <w:right w:w="0" w:type="dxa"/>
            </w:tcMar>
          </w:tcPr>
          <w:p w14:paraId="075BB07F"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1</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638EBF8B"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1</w:t>
            </w:r>
          </w:p>
        </w:tc>
        <w:tc>
          <w:tcPr>
            <w:tcW w:w="705" w:type="dxa"/>
            <w:tcBorders>
              <w:top w:val="nil"/>
              <w:left w:val="nil"/>
              <w:bottom w:val="single" w:sz="5" w:space="0" w:color="000000"/>
              <w:right w:val="single" w:sz="5" w:space="0" w:color="000000"/>
            </w:tcBorders>
            <w:tcMar>
              <w:top w:w="0" w:type="dxa"/>
              <w:left w:w="0" w:type="dxa"/>
              <w:bottom w:w="0" w:type="dxa"/>
              <w:right w:w="0" w:type="dxa"/>
            </w:tcMar>
          </w:tcPr>
          <w:p w14:paraId="7657154E"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1,5</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05D93B10"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3</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79BB93AD" w14:textId="77777777" w:rsidR="00AF31AC" w:rsidRDefault="00000000">
            <w:pPr>
              <w:spacing w:before="240" w:after="240"/>
              <w:ind w:left="140"/>
              <w:rPr>
                <w:rFonts w:ascii="Arial" w:eastAsia="Arial" w:hAnsi="Arial" w:cs="Arial"/>
                <w:color w:val="333333"/>
                <w:sz w:val="18"/>
                <w:szCs w:val="18"/>
              </w:rPr>
            </w:pPr>
            <w:r>
              <w:rPr>
                <w:sz w:val="14"/>
                <w:szCs w:val="14"/>
              </w:rPr>
              <w:t xml:space="preserve"> </w:t>
            </w: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Deniz Turizmi ve Yat Turizmi hakkında genel bilgi sahibi olmak.</w:t>
            </w:r>
          </w:p>
          <w:p w14:paraId="2C1D3CE6" w14:textId="77777777" w:rsidR="00AF31AC" w:rsidRDefault="00000000">
            <w:pPr>
              <w:numPr>
                <w:ilvl w:val="0"/>
                <w:numId w:val="14"/>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Yatçılık ve marina işletmeciliği hakkında genel bilgiye sahip olmak.</w:t>
            </w:r>
          </w:p>
          <w:p w14:paraId="78B61081" w14:textId="77777777" w:rsidR="00AF31AC" w:rsidRDefault="00000000">
            <w:pPr>
              <w:numPr>
                <w:ilvl w:val="0"/>
                <w:numId w:val="14"/>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Yatçılık ve marina işletmeciliği ile ilgili mevzuata hakim olmak.</w:t>
            </w:r>
          </w:p>
          <w:p w14:paraId="7BA4139B" w14:textId="77777777" w:rsidR="00AF31AC" w:rsidRDefault="00000000">
            <w:pPr>
              <w:numPr>
                <w:ilvl w:val="0"/>
                <w:numId w:val="14"/>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Marina tesisleri, alt yapıları , üst yapıları, sınıflandırılmaları ve verilen hizmetler hakkında bilgi sahibi olmak.</w:t>
            </w:r>
          </w:p>
          <w:p w14:paraId="60910D21" w14:textId="77777777" w:rsidR="00AF31AC" w:rsidRDefault="00000000">
            <w:pPr>
              <w:numPr>
                <w:ilvl w:val="0"/>
                <w:numId w:val="14"/>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Türkiye yatçılık ve marina işletmelerinin öneminin farkına varmak ve yerel sektörel istatistikleri uluslararası istatistiklerle mukayese etmek.</w:t>
            </w:r>
          </w:p>
          <w:p w14:paraId="37B19384" w14:textId="77777777" w:rsidR="00AF31AC" w:rsidRDefault="00AF31AC">
            <w:pPr>
              <w:spacing w:before="240" w:after="240"/>
              <w:ind w:left="140"/>
              <w:rPr>
                <w:sz w:val="14"/>
                <w:szCs w:val="14"/>
              </w:rPr>
            </w:pPr>
          </w:p>
        </w:tc>
      </w:tr>
      <w:tr w:rsidR="00AF31AC" w14:paraId="3DB18E95"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4B5B6DE6" w14:textId="77777777" w:rsidR="00AF31AC" w:rsidRDefault="00000000">
            <w:pPr>
              <w:spacing w:before="240" w:after="240"/>
              <w:rPr>
                <w:sz w:val="20"/>
                <w:szCs w:val="20"/>
              </w:rPr>
            </w:pPr>
            <w:r>
              <w:rPr>
                <w:sz w:val="20"/>
                <w:szCs w:val="20"/>
              </w:rPr>
              <w:t>Deniz Örf ve Adetleri</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0D93DB7D" w14:textId="77777777" w:rsidR="00AF31AC" w:rsidRDefault="00000000">
            <w:pPr>
              <w:spacing w:before="240" w:after="240"/>
              <w:ind w:left="140"/>
              <w:rPr>
                <w:sz w:val="20"/>
                <w:szCs w:val="20"/>
              </w:rPr>
            </w:pPr>
            <w:r>
              <w:rPr>
                <w:sz w:val="20"/>
                <w:szCs w:val="20"/>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7C57F019" w14:textId="77777777" w:rsidR="00AF31AC" w:rsidRDefault="00000000">
            <w:pPr>
              <w:spacing w:before="240" w:after="240"/>
              <w:ind w:left="140"/>
              <w:rPr>
                <w:sz w:val="14"/>
                <w:szCs w:val="14"/>
              </w:rPr>
            </w:pPr>
            <w:r>
              <w:rPr>
                <w:sz w:val="14"/>
                <w:szCs w:val="14"/>
              </w:rPr>
              <w:t>S</w:t>
            </w:r>
          </w:p>
        </w:tc>
        <w:tc>
          <w:tcPr>
            <w:tcW w:w="690" w:type="dxa"/>
            <w:tcBorders>
              <w:top w:val="nil"/>
              <w:left w:val="nil"/>
              <w:bottom w:val="single" w:sz="5" w:space="0" w:color="000000"/>
              <w:right w:val="single" w:sz="5" w:space="0" w:color="000000"/>
            </w:tcBorders>
            <w:tcMar>
              <w:top w:w="0" w:type="dxa"/>
              <w:left w:w="0" w:type="dxa"/>
              <w:bottom w:w="0" w:type="dxa"/>
              <w:right w:w="0" w:type="dxa"/>
            </w:tcMar>
            <w:vAlign w:val="bottom"/>
          </w:tcPr>
          <w:p w14:paraId="54A2D6EF"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3</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061C5F60"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0983A378"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3</w:t>
            </w:r>
          </w:p>
        </w:tc>
        <w:tc>
          <w:tcPr>
            <w:tcW w:w="855" w:type="dxa"/>
            <w:tcBorders>
              <w:top w:val="nil"/>
              <w:left w:val="nil"/>
              <w:bottom w:val="single" w:sz="5" w:space="0" w:color="000000"/>
              <w:right w:val="single" w:sz="5" w:space="0" w:color="000000"/>
            </w:tcBorders>
            <w:tcMar>
              <w:top w:w="0" w:type="dxa"/>
              <w:left w:w="0" w:type="dxa"/>
              <w:bottom w:w="0" w:type="dxa"/>
              <w:right w:w="0" w:type="dxa"/>
            </w:tcMar>
            <w:vAlign w:val="bottom"/>
          </w:tcPr>
          <w:p w14:paraId="1A22F1E9"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4</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49A73DC7" w14:textId="77777777" w:rsidR="00AF31AC" w:rsidRDefault="00000000">
            <w:pPr>
              <w:spacing w:before="240" w:after="240"/>
              <w:ind w:left="140"/>
              <w:rPr>
                <w:rFonts w:ascii="Arial" w:eastAsia="Arial" w:hAnsi="Arial" w:cs="Arial"/>
                <w:color w:val="333333"/>
                <w:sz w:val="18"/>
                <w:szCs w:val="18"/>
              </w:rPr>
            </w:pPr>
            <w:r>
              <w:rPr>
                <w:sz w:val="14"/>
                <w:szCs w:val="14"/>
              </w:rPr>
              <w:t xml:space="preserve"> </w:t>
            </w: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Etik ve ahlak kavramları.</w:t>
            </w:r>
          </w:p>
          <w:p w14:paraId="2FF9D5BC" w14:textId="77777777" w:rsidR="00AF31AC" w:rsidRDefault="00000000">
            <w:pPr>
              <w:numPr>
                <w:ilvl w:val="0"/>
                <w:numId w:val="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Etik sistemleri.</w:t>
            </w:r>
          </w:p>
          <w:p w14:paraId="1E8949FE" w14:textId="77777777" w:rsidR="00AF31AC" w:rsidRDefault="00000000">
            <w:pPr>
              <w:numPr>
                <w:ilvl w:val="0"/>
                <w:numId w:val="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Ahlakın oluşumunda rol oynayan faktörler.</w:t>
            </w:r>
          </w:p>
          <w:p w14:paraId="13E84DB3" w14:textId="77777777" w:rsidR="00AF31AC" w:rsidRDefault="00000000">
            <w:pPr>
              <w:numPr>
                <w:ilvl w:val="0"/>
                <w:numId w:val="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Mesleki yozlaşma ve meslek hayatında etik dışı davranışların sonuçları. Sosyal sorumluluk kavramı.</w:t>
            </w:r>
          </w:p>
          <w:p w14:paraId="51F976E3" w14:textId="77777777" w:rsidR="00AF31AC" w:rsidRDefault="00000000">
            <w:pPr>
              <w:numPr>
                <w:ilvl w:val="0"/>
                <w:numId w:val="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Denizcilik örf-adetlerinin, ananelerinin, geleneklerinin fonksiyonu. Denizcilik örf-adetlerinin, ananelerinin, geleneklerinin kaynakları.</w:t>
            </w:r>
          </w:p>
          <w:p w14:paraId="6A52B868" w14:textId="77777777" w:rsidR="00AF31AC" w:rsidRDefault="00000000">
            <w:pPr>
              <w:numPr>
                <w:ilvl w:val="0"/>
                <w:numId w:val="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6</w:t>
            </w:r>
            <w:r>
              <w:rPr>
                <w:rFonts w:ascii="Arial" w:eastAsia="Arial" w:hAnsi="Arial" w:cs="Arial"/>
                <w:color w:val="333333"/>
                <w:sz w:val="18"/>
                <w:szCs w:val="18"/>
              </w:rPr>
              <w:t xml:space="preserve"> Ahşap gemi/kadırga dönemi gelenekleri ve günümüze yansımaları. Ticari denizcilik ile Turistik denizcilik örf ve adet farklılıkları.</w:t>
            </w:r>
          </w:p>
          <w:p w14:paraId="027954BD" w14:textId="77777777" w:rsidR="00AF31AC" w:rsidRDefault="00000000">
            <w:pPr>
              <w:numPr>
                <w:ilvl w:val="0"/>
                <w:numId w:val="2"/>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7</w:t>
            </w:r>
            <w:r>
              <w:rPr>
                <w:rFonts w:ascii="Arial" w:eastAsia="Arial" w:hAnsi="Arial" w:cs="Arial"/>
                <w:color w:val="333333"/>
                <w:sz w:val="18"/>
                <w:szCs w:val="18"/>
              </w:rPr>
              <w:t xml:space="preserve"> Marina Nezaketi. Genel Nezaket ve Görgü kuralları. Denizcilere Mahsus Kıyafet Yönetmeliği.</w:t>
            </w:r>
          </w:p>
          <w:p w14:paraId="03B479CE" w14:textId="77777777" w:rsidR="00AF31AC" w:rsidRDefault="00AF31AC">
            <w:pPr>
              <w:spacing w:before="240" w:after="240"/>
              <w:ind w:left="140"/>
              <w:rPr>
                <w:sz w:val="14"/>
                <w:szCs w:val="14"/>
              </w:rPr>
            </w:pPr>
          </w:p>
        </w:tc>
      </w:tr>
      <w:tr w:rsidR="00AF31AC" w14:paraId="2C8C645A"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5FB7C42F" w14:textId="77777777" w:rsidR="00AF31AC" w:rsidRDefault="00000000">
            <w:pPr>
              <w:spacing w:before="240" w:after="240"/>
              <w:rPr>
                <w:sz w:val="20"/>
                <w:szCs w:val="20"/>
              </w:rPr>
            </w:pPr>
            <w:r>
              <w:rPr>
                <w:sz w:val="20"/>
                <w:szCs w:val="20"/>
              </w:rPr>
              <w:t>Yat Kamara Hizmetleri</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27EE165E" w14:textId="77777777" w:rsidR="00AF31AC" w:rsidRDefault="00000000">
            <w:pPr>
              <w:spacing w:before="240" w:after="240"/>
              <w:ind w:left="140"/>
              <w:rPr>
                <w:sz w:val="20"/>
                <w:szCs w:val="20"/>
              </w:rPr>
            </w:pPr>
            <w:r>
              <w:rPr>
                <w:sz w:val="20"/>
                <w:szCs w:val="20"/>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73DCDF13" w14:textId="77777777" w:rsidR="00AF31AC" w:rsidRDefault="00000000">
            <w:pPr>
              <w:spacing w:before="240" w:after="240"/>
              <w:ind w:left="140"/>
              <w:rPr>
                <w:sz w:val="14"/>
                <w:szCs w:val="14"/>
              </w:rPr>
            </w:pPr>
            <w:r>
              <w:rPr>
                <w:sz w:val="14"/>
                <w:szCs w:val="14"/>
              </w:rPr>
              <w:t>S</w:t>
            </w:r>
          </w:p>
        </w:tc>
        <w:tc>
          <w:tcPr>
            <w:tcW w:w="690" w:type="dxa"/>
            <w:tcBorders>
              <w:top w:val="nil"/>
              <w:left w:val="nil"/>
              <w:bottom w:val="single" w:sz="5" w:space="0" w:color="000000"/>
              <w:right w:val="single" w:sz="5" w:space="0" w:color="000000"/>
            </w:tcBorders>
            <w:tcMar>
              <w:top w:w="0" w:type="dxa"/>
              <w:left w:w="0" w:type="dxa"/>
              <w:bottom w:w="0" w:type="dxa"/>
              <w:right w:w="0" w:type="dxa"/>
            </w:tcMar>
            <w:vAlign w:val="bottom"/>
          </w:tcPr>
          <w:p w14:paraId="7B66CE51"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3</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3205E15A"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26A31123"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3</w:t>
            </w:r>
          </w:p>
        </w:tc>
        <w:tc>
          <w:tcPr>
            <w:tcW w:w="855" w:type="dxa"/>
            <w:tcBorders>
              <w:top w:val="nil"/>
              <w:left w:val="nil"/>
              <w:bottom w:val="single" w:sz="5" w:space="0" w:color="000000"/>
              <w:right w:val="single" w:sz="5" w:space="0" w:color="000000"/>
            </w:tcBorders>
            <w:tcMar>
              <w:top w:w="0" w:type="dxa"/>
              <w:left w:w="0" w:type="dxa"/>
              <w:bottom w:w="0" w:type="dxa"/>
              <w:right w:w="0" w:type="dxa"/>
            </w:tcMar>
            <w:vAlign w:val="bottom"/>
          </w:tcPr>
          <w:p w14:paraId="58D54494"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4</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08B4CBF1" w14:textId="77777777" w:rsidR="00AF31AC" w:rsidRDefault="00000000">
            <w:pPr>
              <w:spacing w:before="240" w:after="240"/>
              <w:rPr>
                <w:rFonts w:ascii="Arial" w:eastAsia="Arial" w:hAnsi="Arial" w:cs="Arial"/>
                <w:color w:val="333333"/>
                <w:sz w:val="18"/>
                <w:szCs w:val="18"/>
              </w:rPr>
            </w:pP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Temizlik ve hijyen konusunda bilgi sahibi olmak</w:t>
            </w:r>
          </w:p>
          <w:p w14:paraId="1B009ECA"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Yüzeyler ve temizlikleri hakkında bilgi sahibi olur</w:t>
            </w:r>
          </w:p>
          <w:p w14:paraId="01D874BE"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Temizlik ürünlerinin kullanımı ve satın alınmasında bilgi sahibi olur</w:t>
            </w:r>
          </w:p>
          <w:p w14:paraId="680349D4"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misafir kamaralarının temizliği ile ilgili bilgi sahibi olur</w:t>
            </w:r>
          </w:p>
          <w:p w14:paraId="61343BAF"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Rezervasyon alma konusunda bilgi sahibi olur.</w:t>
            </w:r>
          </w:p>
          <w:p w14:paraId="2BE2881C" w14:textId="77777777" w:rsidR="00AF31AC" w:rsidRDefault="00AF31AC">
            <w:pPr>
              <w:spacing w:before="240" w:after="240"/>
              <w:ind w:left="140"/>
              <w:rPr>
                <w:sz w:val="14"/>
                <w:szCs w:val="14"/>
              </w:rPr>
            </w:pPr>
          </w:p>
        </w:tc>
      </w:tr>
      <w:tr w:rsidR="00AF31AC" w14:paraId="55280DEC"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20F2A3CB" w14:textId="77777777" w:rsidR="00AF31AC" w:rsidRDefault="00000000">
            <w:pPr>
              <w:spacing w:before="240" w:after="240"/>
              <w:rPr>
                <w:sz w:val="20"/>
                <w:szCs w:val="20"/>
              </w:rPr>
            </w:pPr>
            <w:r>
              <w:rPr>
                <w:sz w:val="20"/>
                <w:szCs w:val="20"/>
              </w:rPr>
              <w:t>Yiyecek İçecek Servis Bilgisi</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17826715" w14:textId="77777777" w:rsidR="00AF31AC" w:rsidRDefault="00000000">
            <w:pPr>
              <w:spacing w:before="240" w:after="240"/>
              <w:ind w:left="140"/>
              <w:rPr>
                <w:sz w:val="20"/>
                <w:szCs w:val="20"/>
              </w:rPr>
            </w:pPr>
            <w:r>
              <w:rPr>
                <w:sz w:val="20"/>
                <w:szCs w:val="20"/>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00B95D49" w14:textId="77777777" w:rsidR="00AF31AC" w:rsidRDefault="00000000">
            <w:pPr>
              <w:spacing w:before="240" w:after="240"/>
              <w:ind w:left="140"/>
              <w:rPr>
                <w:sz w:val="14"/>
                <w:szCs w:val="14"/>
              </w:rPr>
            </w:pPr>
            <w:r>
              <w:rPr>
                <w:sz w:val="14"/>
                <w:szCs w:val="14"/>
              </w:rPr>
              <w:t>S</w:t>
            </w:r>
          </w:p>
        </w:tc>
        <w:tc>
          <w:tcPr>
            <w:tcW w:w="690" w:type="dxa"/>
            <w:tcBorders>
              <w:top w:val="nil"/>
              <w:left w:val="nil"/>
              <w:bottom w:val="single" w:sz="5" w:space="0" w:color="000000"/>
              <w:right w:val="single" w:sz="5" w:space="0" w:color="000000"/>
            </w:tcBorders>
            <w:tcMar>
              <w:top w:w="0" w:type="dxa"/>
              <w:left w:w="0" w:type="dxa"/>
              <w:bottom w:w="0" w:type="dxa"/>
              <w:right w:w="0" w:type="dxa"/>
            </w:tcMar>
            <w:vAlign w:val="bottom"/>
          </w:tcPr>
          <w:p w14:paraId="623C6606"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3</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4222F056"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516AF7B8"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3</w:t>
            </w:r>
          </w:p>
        </w:tc>
        <w:tc>
          <w:tcPr>
            <w:tcW w:w="855" w:type="dxa"/>
            <w:tcBorders>
              <w:top w:val="nil"/>
              <w:left w:val="nil"/>
              <w:bottom w:val="single" w:sz="5" w:space="0" w:color="000000"/>
              <w:right w:val="single" w:sz="5" w:space="0" w:color="000000"/>
            </w:tcBorders>
            <w:tcMar>
              <w:top w:w="0" w:type="dxa"/>
              <w:left w:w="0" w:type="dxa"/>
              <w:bottom w:w="0" w:type="dxa"/>
              <w:right w:w="0" w:type="dxa"/>
            </w:tcMar>
            <w:vAlign w:val="bottom"/>
          </w:tcPr>
          <w:p w14:paraId="0FAE3DF1"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4</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2A8AEFD7" w14:textId="77777777" w:rsidR="00AF31AC" w:rsidRDefault="00000000">
            <w:pPr>
              <w:spacing w:before="240" w:after="240"/>
              <w:rPr>
                <w:rFonts w:ascii="Arial" w:eastAsia="Arial" w:hAnsi="Arial" w:cs="Arial"/>
                <w:color w:val="333333"/>
                <w:sz w:val="18"/>
                <w:szCs w:val="18"/>
              </w:rPr>
            </w:pPr>
            <w:r>
              <w:rPr>
                <w:sz w:val="14"/>
                <w:szCs w:val="14"/>
              </w:rPr>
              <w:t xml:space="preserve"> </w:t>
            </w: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Uluslararası servis metotlarını uygular.</w:t>
            </w:r>
          </w:p>
          <w:p w14:paraId="2F1FC1CE"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Yemek guruplarının servisini yapar.</w:t>
            </w:r>
          </w:p>
          <w:p w14:paraId="705AC63D"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Vip (Özel misafir) konuklara özel servis uygulamaları yapar</w:t>
            </w:r>
          </w:p>
          <w:p w14:paraId="6573FA29"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Soğuk ordövrlerin servisini bilir.</w:t>
            </w:r>
          </w:p>
          <w:p w14:paraId="2D50D53B"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Sıcak ordövrlerin servisini bilir.</w:t>
            </w:r>
          </w:p>
          <w:p w14:paraId="11110636" w14:textId="77777777" w:rsidR="00AF31AC" w:rsidRDefault="00AF31AC">
            <w:pPr>
              <w:spacing w:before="240" w:after="240"/>
              <w:ind w:left="140"/>
              <w:rPr>
                <w:sz w:val="14"/>
                <w:szCs w:val="14"/>
              </w:rPr>
            </w:pPr>
          </w:p>
        </w:tc>
      </w:tr>
      <w:tr w:rsidR="00AF31AC" w14:paraId="2B61F92C"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7CAAFB6F" w14:textId="77777777" w:rsidR="00AF31AC" w:rsidRDefault="00000000">
            <w:pPr>
              <w:spacing w:before="240" w:after="240"/>
              <w:rPr>
                <w:sz w:val="20"/>
                <w:szCs w:val="20"/>
              </w:rPr>
            </w:pPr>
            <w:r>
              <w:rPr>
                <w:sz w:val="20"/>
                <w:szCs w:val="20"/>
              </w:rPr>
              <w:t>Deniz Turizmi</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467CD652" w14:textId="77777777" w:rsidR="00AF31AC" w:rsidRDefault="00000000">
            <w:pPr>
              <w:spacing w:before="240" w:after="240"/>
              <w:ind w:left="140"/>
              <w:rPr>
                <w:sz w:val="20"/>
                <w:szCs w:val="20"/>
              </w:rPr>
            </w:pPr>
            <w:r>
              <w:rPr>
                <w:sz w:val="20"/>
                <w:szCs w:val="20"/>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3E36F183" w14:textId="77777777" w:rsidR="00AF31AC" w:rsidRDefault="00000000">
            <w:pPr>
              <w:spacing w:before="240" w:after="240"/>
              <w:ind w:left="140"/>
              <w:rPr>
                <w:sz w:val="14"/>
                <w:szCs w:val="14"/>
              </w:rPr>
            </w:pPr>
            <w:r>
              <w:rPr>
                <w:sz w:val="14"/>
                <w:szCs w:val="14"/>
              </w:rPr>
              <w:t>S</w:t>
            </w:r>
          </w:p>
        </w:tc>
        <w:tc>
          <w:tcPr>
            <w:tcW w:w="690" w:type="dxa"/>
            <w:tcBorders>
              <w:top w:val="nil"/>
              <w:left w:val="nil"/>
              <w:bottom w:val="single" w:sz="5" w:space="0" w:color="000000"/>
              <w:right w:val="single" w:sz="5" w:space="0" w:color="000000"/>
            </w:tcBorders>
            <w:tcMar>
              <w:top w:w="0" w:type="dxa"/>
              <w:left w:w="0" w:type="dxa"/>
              <w:bottom w:w="0" w:type="dxa"/>
              <w:right w:w="0" w:type="dxa"/>
            </w:tcMar>
            <w:vAlign w:val="bottom"/>
          </w:tcPr>
          <w:p w14:paraId="5CDC13BE"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3</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01EE421C"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2C6AD6BC"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3</w:t>
            </w:r>
          </w:p>
        </w:tc>
        <w:tc>
          <w:tcPr>
            <w:tcW w:w="855" w:type="dxa"/>
            <w:tcBorders>
              <w:top w:val="nil"/>
              <w:left w:val="nil"/>
              <w:bottom w:val="single" w:sz="5" w:space="0" w:color="000000"/>
              <w:right w:val="single" w:sz="5" w:space="0" w:color="000000"/>
            </w:tcBorders>
            <w:tcMar>
              <w:top w:w="0" w:type="dxa"/>
              <w:left w:w="0" w:type="dxa"/>
              <w:bottom w:w="0" w:type="dxa"/>
              <w:right w:w="0" w:type="dxa"/>
            </w:tcMar>
            <w:vAlign w:val="bottom"/>
          </w:tcPr>
          <w:p w14:paraId="19BCA45F"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4</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74FA9239" w14:textId="77777777" w:rsidR="00AF31AC" w:rsidRDefault="00000000">
            <w:pPr>
              <w:spacing w:before="240" w:after="240"/>
              <w:rPr>
                <w:rFonts w:ascii="Arial" w:eastAsia="Arial" w:hAnsi="Arial" w:cs="Arial"/>
                <w:color w:val="333333"/>
                <w:sz w:val="18"/>
                <w:szCs w:val="18"/>
              </w:rPr>
            </w:pPr>
            <w:r>
              <w:rPr>
                <w:sz w:val="14"/>
                <w:szCs w:val="14"/>
              </w:rPr>
              <w:t xml:space="preserve"> </w:t>
            </w:r>
            <w:r>
              <w:rPr>
                <w:rFonts w:ascii="Arial" w:eastAsia="Arial" w:hAnsi="Arial" w:cs="Arial"/>
                <w:color w:val="333333"/>
                <w:sz w:val="18"/>
                <w:szCs w:val="18"/>
              </w:rPr>
              <w:t>1. Deniz turizmi yönetmeliğini tanımak</w:t>
            </w:r>
          </w:p>
          <w:p w14:paraId="4BC87A02"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color w:val="333333"/>
                <w:sz w:val="18"/>
                <w:szCs w:val="18"/>
              </w:rPr>
              <w:t>2. Yat turizmini öğrenmek</w:t>
            </w:r>
          </w:p>
          <w:p w14:paraId="64FD8EBE"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color w:val="333333"/>
                <w:sz w:val="18"/>
                <w:szCs w:val="18"/>
              </w:rPr>
              <w:t>3. Kruvaziyer turizmini öğrenmek</w:t>
            </w:r>
          </w:p>
          <w:p w14:paraId="6E59FE11"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color w:val="333333"/>
                <w:sz w:val="18"/>
                <w:szCs w:val="18"/>
              </w:rPr>
              <w:t>4. Dünya kruvaziyer turizmi rotasını öğrenmek</w:t>
            </w:r>
          </w:p>
          <w:p w14:paraId="0D74B35C"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 Kruvaziyer turizmi içerisinde yer alan işletmeleri tanımak</w:t>
            </w:r>
          </w:p>
          <w:p w14:paraId="51119A86" w14:textId="77777777" w:rsidR="00AF31AC" w:rsidRDefault="00AF31AC">
            <w:pPr>
              <w:spacing w:before="240" w:after="240"/>
              <w:ind w:left="140"/>
              <w:rPr>
                <w:sz w:val="14"/>
                <w:szCs w:val="14"/>
              </w:rPr>
            </w:pPr>
          </w:p>
        </w:tc>
      </w:tr>
      <w:tr w:rsidR="00AF31AC" w14:paraId="7D291C53" w14:textId="77777777">
        <w:trPr>
          <w:trHeight w:val="207"/>
        </w:trPr>
        <w:tc>
          <w:tcPr>
            <w:tcW w:w="10485" w:type="dxa"/>
            <w:gridSpan w:val="8"/>
            <w:tcBorders>
              <w:top w:val="nil"/>
              <w:left w:val="single" w:sz="5" w:space="0" w:color="000000"/>
              <w:bottom w:val="single" w:sz="5" w:space="0" w:color="000000"/>
              <w:right w:val="single" w:sz="5" w:space="0" w:color="000000"/>
            </w:tcBorders>
            <w:shd w:val="clear" w:color="auto" w:fill="BEBEBE"/>
            <w:tcMar>
              <w:top w:w="0" w:type="dxa"/>
              <w:left w:w="0" w:type="dxa"/>
              <w:bottom w:w="0" w:type="dxa"/>
              <w:right w:w="0" w:type="dxa"/>
            </w:tcMar>
          </w:tcPr>
          <w:p w14:paraId="68A0D570" w14:textId="77777777" w:rsidR="00AF31AC" w:rsidRDefault="00000000">
            <w:pPr>
              <w:spacing w:before="240" w:after="240" w:line="204" w:lineRule="auto"/>
              <w:ind w:left="240"/>
              <w:rPr>
                <w:sz w:val="18"/>
                <w:szCs w:val="18"/>
              </w:rPr>
            </w:pPr>
            <w:r>
              <w:rPr>
                <w:sz w:val="18"/>
                <w:szCs w:val="18"/>
              </w:rPr>
              <w:t>4. Yarıyıl</w:t>
            </w:r>
          </w:p>
        </w:tc>
      </w:tr>
      <w:tr w:rsidR="00AF31AC" w14:paraId="4109924A"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2D3098E9"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Denizcilik İngilizcesi-II</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3C66E6C1" w14:textId="77777777" w:rsidR="00AF31AC" w:rsidRDefault="00000000">
            <w:pPr>
              <w:spacing w:before="240" w:after="240"/>
              <w:ind w:left="140"/>
              <w:rPr>
                <w:sz w:val="14"/>
                <w:szCs w:val="14"/>
              </w:rPr>
            </w:pPr>
            <w:r>
              <w:rPr>
                <w:sz w:val="14"/>
                <w:szCs w:val="14"/>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52AF5839" w14:textId="77777777" w:rsidR="00AF31AC" w:rsidRDefault="00000000">
            <w:pPr>
              <w:spacing w:before="240" w:after="240"/>
              <w:ind w:left="140"/>
              <w:rPr>
                <w:sz w:val="14"/>
                <w:szCs w:val="14"/>
              </w:rPr>
            </w:pPr>
            <w:r>
              <w:rPr>
                <w:sz w:val="14"/>
                <w:szCs w:val="14"/>
              </w:rPr>
              <w:t>Z</w:t>
            </w:r>
          </w:p>
        </w:tc>
        <w:tc>
          <w:tcPr>
            <w:tcW w:w="690" w:type="dxa"/>
            <w:tcBorders>
              <w:top w:val="nil"/>
              <w:left w:val="nil"/>
              <w:bottom w:val="single" w:sz="5" w:space="0" w:color="000000"/>
              <w:right w:val="single" w:sz="5" w:space="0" w:color="000000"/>
            </w:tcBorders>
            <w:tcMar>
              <w:top w:w="0" w:type="dxa"/>
              <w:left w:w="0" w:type="dxa"/>
              <w:bottom w:w="0" w:type="dxa"/>
              <w:right w:w="0" w:type="dxa"/>
            </w:tcMar>
            <w:vAlign w:val="bottom"/>
          </w:tcPr>
          <w:p w14:paraId="2BD861F1"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4</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27322F39"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4B4A5AEC"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4</w:t>
            </w:r>
          </w:p>
        </w:tc>
        <w:tc>
          <w:tcPr>
            <w:tcW w:w="855" w:type="dxa"/>
            <w:tcBorders>
              <w:top w:val="nil"/>
              <w:left w:val="nil"/>
              <w:bottom w:val="single" w:sz="5" w:space="0" w:color="000000"/>
              <w:right w:val="single" w:sz="5" w:space="0" w:color="000000"/>
            </w:tcBorders>
            <w:tcMar>
              <w:top w:w="0" w:type="dxa"/>
              <w:left w:w="0" w:type="dxa"/>
              <w:bottom w:w="0" w:type="dxa"/>
              <w:right w:w="0" w:type="dxa"/>
            </w:tcMar>
            <w:vAlign w:val="bottom"/>
          </w:tcPr>
          <w:p w14:paraId="7E8EF8EE"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5</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4DF0C390" w14:textId="77777777" w:rsidR="00AF31AC" w:rsidRDefault="00000000">
            <w:pPr>
              <w:spacing w:before="240" w:after="240"/>
              <w:ind w:left="140"/>
              <w:rPr>
                <w:rFonts w:ascii="Arial" w:eastAsia="Arial" w:hAnsi="Arial" w:cs="Arial"/>
                <w:color w:val="333333"/>
                <w:sz w:val="18"/>
                <w:szCs w:val="18"/>
              </w:rPr>
            </w:pPr>
            <w:r>
              <w:rPr>
                <w:sz w:val="14"/>
                <w:szCs w:val="14"/>
              </w:rPr>
              <w:t xml:space="preserve"> </w:t>
            </w: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İngilizce gemi belgeleri ve yükle ilgili İngilizce belgeler, Borda evrakını açıklayabilmek.</w:t>
            </w:r>
          </w:p>
          <w:p w14:paraId="288B43F4" w14:textId="77777777" w:rsidR="00AF31AC" w:rsidRDefault="00000000">
            <w:pPr>
              <w:numPr>
                <w:ilvl w:val="0"/>
                <w:numId w:val="10"/>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Liman evrakı, yük evrakını açıklayabilmek.</w:t>
            </w:r>
          </w:p>
          <w:p w14:paraId="01BABCEA" w14:textId="77777777" w:rsidR="00AF31AC" w:rsidRDefault="00000000">
            <w:pPr>
              <w:numPr>
                <w:ilvl w:val="0"/>
                <w:numId w:val="10"/>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Gemi kayıtları ve denizcilik yazışmalarını açıklayabilmek.</w:t>
            </w:r>
          </w:p>
          <w:p w14:paraId="73EE053E" w14:textId="77777777" w:rsidR="00AF31AC" w:rsidRDefault="00000000">
            <w:pPr>
              <w:numPr>
                <w:ilvl w:val="0"/>
                <w:numId w:val="10"/>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Arıza, hasar tespit, onarım yazışmalarını açıklayabilmek.</w:t>
            </w:r>
          </w:p>
          <w:p w14:paraId="0D4C0A20" w14:textId="77777777" w:rsidR="00AF31AC" w:rsidRDefault="00000000">
            <w:pPr>
              <w:numPr>
                <w:ilvl w:val="0"/>
                <w:numId w:val="10"/>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Sörvey ve denetleme işlemlerinin İngilizce’lerini söyleyebilmek.</w:t>
            </w:r>
          </w:p>
          <w:p w14:paraId="392D15B6" w14:textId="77777777" w:rsidR="00AF31AC" w:rsidRDefault="00000000">
            <w:pPr>
              <w:numPr>
                <w:ilvl w:val="0"/>
                <w:numId w:val="10"/>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6</w:t>
            </w:r>
            <w:r>
              <w:rPr>
                <w:rFonts w:ascii="Arial" w:eastAsia="Arial" w:hAnsi="Arial" w:cs="Arial"/>
                <w:color w:val="333333"/>
                <w:sz w:val="18"/>
                <w:szCs w:val="18"/>
              </w:rPr>
              <w:t xml:space="preserve"> Bayrak devleti ve liman devleti kontrol ve denetlemelerini açıklayabilme</w:t>
            </w:r>
          </w:p>
          <w:p w14:paraId="11A6C7C7" w14:textId="77777777" w:rsidR="00AF31AC" w:rsidRDefault="00000000">
            <w:pPr>
              <w:numPr>
                <w:ilvl w:val="0"/>
                <w:numId w:val="10"/>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7</w:t>
            </w:r>
            <w:r>
              <w:rPr>
                <w:rFonts w:ascii="Arial" w:eastAsia="Arial" w:hAnsi="Arial" w:cs="Arial"/>
                <w:color w:val="333333"/>
                <w:sz w:val="18"/>
                <w:szCs w:val="18"/>
              </w:rPr>
              <w:t xml:space="preserve"> Klas denetlemelerini açıklayabilmek.</w:t>
            </w:r>
          </w:p>
          <w:p w14:paraId="464ADCE8" w14:textId="77777777" w:rsidR="00AF31AC" w:rsidRDefault="00AF31AC">
            <w:pPr>
              <w:spacing w:before="240" w:after="240"/>
              <w:ind w:left="140"/>
              <w:rPr>
                <w:sz w:val="14"/>
                <w:szCs w:val="14"/>
              </w:rPr>
            </w:pPr>
          </w:p>
        </w:tc>
      </w:tr>
      <w:tr w:rsidR="00AF31AC" w14:paraId="6EBF8F06"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273DEAD7"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Yat ve Marina İşletmeciliği II</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0D66F84D" w14:textId="77777777" w:rsidR="00AF31AC" w:rsidRDefault="00000000">
            <w:pPr>
              <w:spacing w:before="240" w:after="240"/>
              <w:ind w:left="140"/>
              <w:rPr>
                <w:sz w:val="14"/>
                <w:szCs w:val="14"/>
              </w:rPr>
            </w:pPr>
            <w:r>
              <w:rPr>
                <w:sz w:val="14"/>
                <w:szCs w:val="14"/>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42504C4F" w14:textId="77777777" w:rsidR="00AF31AC" w:rsidRDefault="00000000">
            <w:pPr>
              <w:spacing w:before="240" w:after="240"/>
              <w:ind w:left="140"/>
              <w:rPr>
                <w:sz w:val="14"/>
                <w:szCs w:val="14"/>
              </w:rPr>
            </w:pPr>
            <w:r>
              <w:rPr>
                <w:sz w:val="14"/>
                <w:szCs w:val="14"/>
              </w:rPr>
              <w:t>Z</w:t>
            </w:r>
          </w:p>
        </w:tc>
        <w:tc>
          <w:tcPr>
            <w:tcW w:w="690" w:type="dxa"/>
            <w:tcBorders>
              <w:top w:val="nil"/>
              <w:left w:val="nil"/>
              <w:bottom w:val="single" w:sz="5" w:space="0" w:color="000000"/>
              <w:right w:val="single" w:sz="5" w:space="0" w:color="000000"/>
            </w:tcBorders>
            <w:tcMar>
              <w:top w:w="0" w:type="dxa"/>
              <w:left w:w="0" w:type="dxa"/>
              <w:bottom w:w="0" w:type="dxa"/>
              <w:right w:w="0" w:type="dxa"/>
            </w:tcMar>
            <w:vAlign w:val="bottom"/>
          </w:tcPr>
          <w:p w14:paraId="1D8C3E3B"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283C1482" w14:textId="77777777" w:rsidR="00AF31AC" w:rsidRDefault="00000000">
            <w:pPr>
              <w:spacing w:before="240" w:after="240"/>
              <w:rPr>
                <w:rFonts w:ascii="Cambria" w:eastAsia="Cambria" w:hAnsi="Cambria" w:cs="Cambria"/>
                <w:sz w:val="20"/>
                <w:szCs w:val="20"/>
              </w:rPr>
            </w:pPr>
            <w:r>
              <w:rPr>
                <w:rFonts w:ascii="Cambria" w:eastAsia="Cambria" w:hAnsi="Cambria" w:cs="Cambria"/>
                <w:sz w:val="20"/>
                <w:szCs w:val="20"/>
              </w:rPr>
              <w:t>2</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23EB861C"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1</w:t>
            </w:r>
          </w:p>
        </w:tc>
        <w:tc>
          <w:tcPr>
            <w:tcW w:w="855" w:type="dxa"/>
            <w:tcBorders>
              <w:top w:val="nil"/>
              <w:left w:val="nil"/>
              <w:bottom w:val="single" w:sz="5" w:space="0" w:color="000000"/>
              <w:right w:val="single" w:sz="5" w:space="0" w:color="000000"/>
            </w:tcBorders>
            <w:tcMar>
              <w:top w:w="0" w:type="dxa"/>
              <w:left w:w="0" w:type="dxa"/>
              <w:bottom w:w="0" w:type="dxa"/>
              <w:right w:w="0" w:type="dxa"/>
            </w:tcMar>
            <w:vAlign w:val="bottom"/>
          </w:tcPr>
          <w:p w14:paraId="1D84B392" w14:textId="77777777" w:rsidR="00AF31AC" w:rsidRDefault="00000000">
            <w:pPr>
              <w:spacing w:before="240" w:after="240"/>
              <w:ind w:left="140"/>
              <w:rPr>
                <w:rFonts w:ascii="Cambria" w:eastAsia="Cambria" w:hAnsi="Cambria" w:cs="Cambria"/>
                <w:sz w:val="20"/>
                <w:szCs w:val="20"/>
              </w:rPr>
            </w:pPr>
            <w:r>
              <w:rPr>
                <w:rFonts w:ascii="Cambria" w:eastAsia="Cambria" w:hAnsi="Cambria" w:cs="Cambria"/>
                <w:sz w:val="20"/>
                <w:szCs w:val="20"/>
              </w:rPr>
              <w:t>4</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06E9A1E3" w14:textId="77777777" w:rsidR="00AF31AC" w:rsidRDefault="00000000">
            <w:pPr>
              <w:spacing w:before="240" w:after="240"/>
              <w:ind w:left="140"/>
              <w:rPr>
                <w:rFonts w:ascii="Arial" w:eastAsia="Arial" w:hAnsi="Arial" w:cs="Arial"/>
                <w:color w:val="333333"/>
                <w:sz w:val="18"/>
                <w:szCs w:val="18"/>
              </w:rPr>
            </w:pPr>
            <w:r>
              <w:rPr>
                <w:sz w:val="14"/>
                <w:szCs w:val="14"/>
              </w:rPr>
              <w:t xml:space="preserve"> </w:t>
            </w: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Deniz Turizmi ve Yat Turizmi hakkında genel bilgi sahibi olmak.</w:t>
            </w:r>
          </w:p>
          <w:p w14:paraId="4BF43DA2"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Yatçılık ve marina işletmeciliği hakkında genel bilgiye sahip olmak.</w:t>
            </w:r>
          </w:p>
          <w:p w14:paraId="73ED4438"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Yatçılık ve marina işletmeciliği ile ilgili mevzuata hakim olmak.</w:t>
            </w:r>
          </w:p>
          <w:p w14:paraId="705F0669"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Marina tesisleri, alt yapıları , üst yapıları, sınıflandırılmaları ve verilen hizmetler hakkında bilgi sahibi olmak.</w:t>
            </w:r>
          </w:p>
          <w:p w14:paraId="0885E3E8" w14:textId="77777777" w:rsidR="00AF31AC" w:rsidRDefault="00000000">
            <w:pPr>
              <w:pBdr>
                <w:top w:val="single" w:sz="5" w:space="7" w:color="DDDDDD"/>
                <w:left w:val="none" w:sz="0" w:space="0" w:color="DDDDDD"/>
                <w:bottom w:val="single" w:sz="5" w:space="7" w:color="DDDDDD"/>
                <w:right w:val="none" w:sz="0" w:space="11" w:color="DDDDDD"/>
                <w:between w:val="single" w:sz="5" w:space="7" w:color="DDDDDD"/>
              </w:pBdr>
              <w:shd w:val="clear" w:color="auto" w:fill="FFFFFF"/>
              <w:rPr>
                <w:rFonts w:ascii="Arial" w:eastAsia="Arial" w:hAnsi="Arial" w:cs="Arial"/>
                <w:color w:val="333333"/>
                <w:sz w:val="18"/>
                <w:szCs w:val="18"/>
              </w:rPr>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Türkiye yatçılık ve marina işletmelerinin öneminin farkına varmak ve yerel sektörel istatistikleri uluslararası istatistiklerle mukayese etmek.</w:t>
            </w:r>
          </w:p>
          <w:p w14:paraId="1384F534" w14:textId="77777777" w:rsidR="00AF31AC" w:rsidRDefault="00AF31AC">
            <w:pPr>
              <w:spacing w:before="240" w:after="240"/>
              <w:ind w:left="140"/>
              <w:rPr>
                <w:sz w:val="14"/>
                <w:szCs w:val="14"/>
              </w:rPr>
            </w:pPr>
          </w:p>
        </w:tc>
      </w:tr>
      <w:tr w:rsidR="00AF31AC" w14:paraId="54E7E279" w14:textId="77777777">
        <w:trPr>
          <w:trHeight w:val="207"/>
        </w:trPr>
        <w:tc>
          <w:tcPr>
            <w:tcW w:w="1125" w:type="dxa"/>
            <w:tcBorders>
              <w:top w:val="single" w:sz="5" w:space="0" w:color="000000"/>
              <w:left w:val="single" w:sz="5" w:space="0" w:color="000000"/>
              <w:bottom w:val="single" w:sz="5" w:space="0" w:color="000000"/>
              <w:right w:val="single" w:sz="5" w:space="0" w:color="000000"/>
            </w:tcBorders>
            <w:tcMar>
              <w:top w:w="0" w:type="dxa"/>
              <w:left w:w="80" w:type="dxa"/>
              <w:bottom w:w="0" w:type="dxa"/>
              <w:right w:w="80" w:type="dxa"/>
            </w:tcMar>
          </w:tcPr>
          <w:p w14:paraId="45DECFCB" w14:textId="77777777" w:rsidR="00AF31AC" w:rsidRDefault="00000000">
            <w:pPr>
              <w:spacing w:before="240" w:line="276" w:lineRule="auto"/>
              <w:rPr>
                <w:rFonts w:ascii="Cambria" w:eastAsia="Cambria" w:hAnsi="Cambria" w:cs="Cambria"/>
                <w:sz w:val="20"/>
                <w:szCs w:val="20"/>
              </w:rPr>
            </w:pPr>
            <w:r>
              <w:rPr>
                <w:rFonts w:ascii="Cambria" w:eastAsia="Cambria" w:hAnsi="Cambria" w:cs="Cambria"/>
                <w:sz w:val="20"/>
                <w:szCs w:val="20"/>
              </w:rPr>
              <w:t>Genel Turizm</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0FD666E8" w14:textId="77777777" w:rsidR="00AF31AC" w:rsidRDefault="00000000">
            <w:pPr>
              <w:spacing w:before="240" w:after="240"/>
              <w:ind w:left="140"/>
              <w:rPr>
                <w:sz w:val="20"/>
                <w:szCs w:val="20"/>
              </w:rPr>
            </w:pPr>
            <w:r>
              <w:rPr>
                <w:sz w:val="20"/>
                <w:szCs w:val="20"/>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2F3682B0" w14:textId="77777777" w:rsidR="00AF31AC" w:rsidRDefault="00000000">
            <w:pPr>
              <w:spacing w:before="240" w:after="240"/>
              <w:ind w:left="140"/>
              <w:rPr>
                <w:sz w:val="14"/>
                <w:szCs w:val="14"/>
              </w:rPr>
            </w:pPr>
            <w:r>
              <w:rPr>
                <w:sz w:val="14"/>
                <w:szCs w:val="14"/>
              </w:rPr>
              <w:t>S</w:t>
            </w:r>
          </w:p>
        </w:tc>
        <w:tc>
          <w:tcPr>
            <w:tcW w:w="690" w:type="dxa"/>
            <w:tcBorders>
              <w:top w:val="nil"/>
              <w:left w:val="nil"/>
              <w:bottom w:val="single" w:sz="5" w:space="0" w:color="000000"/>
              <w:right w:val="single" w:sz="5" w:space="0" w:color="000000"/>
            </w:tcBorders>
            <w:tcMar>
              <w:top w:w="0" w:type="dxa"/>
              <w:left w:w="0" w:type="dxa"/>
              <w:bottom w:w="0" w:type="dxa"/>
              <w:right w:w="0" w:type="dxa"/>
            </w:tcMar>
            <w:vAlign w:val="bottom"/>
          </w:tcPr>
          <w:p w14:paraId="59405A73"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3</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14DAD6AE"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2A6A9014"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3</w:t>
            </w:r>
          </w:p>
        </w:tc>
        <w:tc>
          <w:tcPr>
            <w:tcW w:w="855" w:type="dxa"/>
            <w:tcBorders>
              <w:top w:val="nil"/>
              <w:left w:val="nil"/>
              <w:bottom w:val="single" w:sz="5" w:space="0" w:color="000000"/>
              <w:right w:val="single" w:sz="5" w:space="0" w:color="000000"/>
            </w:tcBorders>
            <w:tcMar>
              <w:top w:w="0" w:type="dxa"/>
              <w:left w:w="0" w:type="dxa"/>
              <w:bottom w:w="0" w:type="dxa"/>
              <w:right w:w="0" w:type="dxa"/>
            </w:tcMar>
            <w:vAlign w:val="bottom"/>
          </w:tcPr>
          <w:p w14:paraId="552611F3"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4</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308B8A72" w14:textId="77777777" w:rsidR="00AF31AC" w:rsidRDefault="00000000">
            <w:pPr>
              <w:numPr>
                <w:ilvl w:val="0"/>
                <w:numId w:val="13"/>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Turizmle ilgili kavramları öğrenir</w:t>
            </w:r>
          </w:p>
          <w:p w14:paraId="744AF1DB" w14:textId="77777777" w:rsidR="00AF31AC" w:rsidRDefault="00000000">
            <w:pPr>
              <w:numPr>
                <w:ilvl w:val="0"/>
                <w:numId w:val="13"/>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Turizm işletmelerini öğrenir</w:t>
            </w:r>
          </w:p>
          <w:p w14:paraId="7A2D5278" w14:textId="77777777" w:rsidR="00AF31AC" w:rsidRDefault="00000000">
            <w:pPr>
              <w:numPr>
                <w:ilvl w:val="0"/>
                <w:numId w:val="13"/>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Seyahat işletmelerini öğrenir</w:t>
            </w:r>
          </w:p>
          <w:p w14:paraId="37C1C5CC" w14:textId="77777777" w:rsidR="00AF31AC" w:rsidRDefault="00000000">
            <w:pPr>
              <w:numPr>
                <w:ilvl w:val="0"/>
                <w:numId w:val="13"/>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Ulaştırma işletmelerini öğrenir</w:t>
            </w:r>
          </w:p>
          <w:p w14:paraId="1FCDF4DC" w14:textId="77777777" w:rsidR="00AF31AC" w:rsidRDefault="00000000">
            <w:pPr>
              <w:numPr>
                <w:ilvl w:val="0"/>
                <w:numId w:val="13"/>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Turizm ve ekonomik çevre hakkında bilgi sahibi olur</w:t>
            </w:r>
          </w:p>
          <w:p w14:paraId="3B3755EB" w14:textId="77777777" w:rsidR="00AF31AC" w:rsidRDefault="00AF31AC">
            <w:pPr>
              <w:spacing w:before="240" w:after="240"/>
              <w:ind w:left="140"/>
              <w:rPr>
                <w:sz w:val="14"/>
                <w:szCs w:val="14"/>
              </w:rPr>
            </w:pPr>
          </w:p>
        </w:tc>
      </w:tr>
      <w:tr w:rsidR="00AF31AC" w14:paraId="4E88427C"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5EE82E72" w14:textId="77777777" w:rsidR="00AF31AC" w:rsidRDefault="00000000">
            <w:pPr>
              <w:spacing w:before="240" w:line="276" w:lineRule="auto"/>
              <w:rPr>
                <w:rFonts w:ascii="Cambria" w:eastAsia="Cambria" w:hAnsi="Cambria" w:cs="Cambria"/>
                <w:sz w:val="20"/>
                <w:szCs w:val="20"/>
              </w:rPr>
            </w:pPr>
            <w:r>
              <w:rPr>
                <w:rFonts w:ascii="Cambria" w:eastAsia="Cambria" w:hAnsi="Cambria" w:cs="Cambria"/>
                <w:sz w:val="20"/>
                <w:szCs w:val="20"/>
              </w:rPr>
              <w:t>Marinalarda Yön.ve Org.</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0C4ABA3D" w14:textId="77777777" w:rsidR="00AF31AC" w:rsidRDefault="00000000">
            <w:pPr>
              <w:spacing w:before="240" w:after="240"/>
              <w:ind w:left="140"/>
              <w:rPr>
                <w:sz w:val="20"/>
                <w:szCs w:val="20"/>
              </w:rPr>
            </w:pPr>
            <w:r>
              <w:rPr>
                <w:sz w:val="20"/>
                <w:szCs w:val="20"/>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29D75C13" w14:textId="77777777" w:rsidR="00AF31AC" w:rsidRDefault="00000000">
            <w:pPr>
              <w:spacing w:before="240" w:after="240"/>
              <w:ind w:left="140"/>
              <w:rPr>
                <w:sz w:val="14"/>
                <w:szCs w:val="14"/>
              </w:rPr>
            </w:pPr>
            <w:r>
              <w:rPr>
                <w:sz w:val="14"/>
                <w:szCs w:val="14"/>
              </w:rPr>
              <w:t>S</w:t>
            </w:r>
          </w:p>
        </w:tc>
        <w:tc>
          <w:tcPr>
            <w:tcW w:w="690" w:type="dxa"/>
            <w:tcBorders>
              <w:top w:val="nil"/>
              <w:left w:val="nil"/>
              <w:bottom w:val="single" w:sz="5" w:space="0" w:color="000000"/>
              <w:right w:val="single" w:sz="5" w:space="0" w:color="000000"/>
            </w:tcBorders>
            <w:tcMar>
              <w:top w:w="0" w:type="dxa"/>
              <w:left w:w="0" w:type="dxa"/>
              <w:bottom w:w="0" w:type="dxa"/>
              <w:right w:w="0" w:type="dxa"/>
            </w:tcMar>
            <w:vAlign w:val="bottom"/>
          </w:tcPr>
          <w:p w14:paraId="45F41B4B"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3</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40C7F6A5"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524DEF15"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3</w:t>
            </w:r>
          </w:p>
        </w:tc>
        <w:tc>
          <w:tcPr>
            <w:tcW w:w="855" w:type="dxa"/>
            <w:tcBorders>
              <w:top w:val="nil"/>
              <w:left w:val="nil"/>
              <w:bottom w:val="single" w:sz="5" w:space="0" w:color="000000"/>
              <w:right w:val="single" w:sz="5" w:space="0" w:color="000000"/>
            </w:tcBorders>
            <w:tcMar>
              <w:top w:w="0" w:type="dxa"/>
              <w:left w:w="0" w:type="dxa"/>
              <w:bottom w:w="0" w:type="dxa"/>
              <w:right w:w="0" w:type="dxa"/>
            </w:tcMar>
            <w:vAlign w:val="bottom"/>
          </w:tcPr>
          <w:p w14:paraId="12D9DBFD"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4</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4AD926D7" w14:textId="77777777" w:rsidR="00AF31AC" w:rsidRDefault="00000000">
            <w:pPr>
              <w:numPr>
                <w:ilvl w:val="0"/>
                <w:numId w:val="16"/>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Yönetim, yönetim fonksiyonları, örgüt yapıları, liderlik, güdüleme konularında bilgi sahibi olur.</w:t>
            </w:r>
          </w:p>
          <w:p w14:paraId="07B3ED36" w14:textId="77777777" w:rsidR="00AF31AC" w:rsidRDefault="00000000">
            <w:pPr>
              <w:numPr>
                <w:ilvl w:val="0"/>
                <w:numId w:val="16"/>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Marina işletmeciliği ve organizasyon yapısı ve pozisyonlara ait genel bilgi sahibi olmak</w:t>
            </w:r>
          </w:p>
          <w:p w14:paraId="1C9FE1B3" w14:textId="77777777" w:rsidR="00AF31AC" w:rsidRDefault="00000000">
            <w:pPr>
              <w:numPr>
                <w:ilvl w:val="0"/>
                <w:numId w:val="16"/>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Marina çalışanları arasındaki dikey ve yatay ilişkileri anlamak. Çalışanların görev ve sorumluluklarını öğrenmek.</w:t>
            </w:r>
          </w:p>
          <w:p w14:paraId="3CA24288" w14:textId="77777777" w:rsidR="00AF31AC" w:rsidRDefault="00000000">
            <w:pPr>
              <w:numPr>
                <w:ilvl w:val="0"/>
                <w:numId w:val="16"/>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Departmanlarına göre marinalarda verilen hizmetleri detaylı olarak öğrenmek.</w:t>
            </w:r>
          </w:p>
          <w:p w14:paraId="37DF1F38" w14:textId="77777777" w:rsidR="00AF31AC" w:rsidRDefault="00000000">
            <w:pPr>
              <w:numPr>
                <w:ilvl w:val="0"/>
                <w:numId w:val="16"/>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Marinalar özelinde çalışma mevzuata hakim olmak.</w:t>
            </w:r>
          </w:p>
          <w:p w14:paraId="05BD6996" w14:textId="77777777" w:rsidR="00AF31AC" w:rsidRDefault="00AF31AC">
            <w:pPr>
              <w:spacing w:before="240" w:after="240"/>
              <w:ind w:left="140"/>
              <w:rPr>
                <w:sz w:val="14"/>
                <w:szCs w:val="14"/>
              </w:rPr>
            </w:pPr>
          </w:p>
        </w:tc>
      </w:tr>
      <w:tr w:rsidR="00AF31AC" w14:paraId="4B208E01"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5C6B6237" w14:textId="77777777" w:rsidR="00AF31AC" w:rsidRDefault="00000000">
            <w:pPr>
              <w:spacing w:before="240" w:line="276" w:lineRule="auto"/>
              <w:rPr>
                <w:rFonts w:ascii="Calibri" w:eastAsia="Calibri" w:hAnsi="Calibri" w:cs="Calibri"/>
                <w:sz w:val="20"/>
                <w:szCs w:val="20"/>
              </w:rPr>
            </w:pPr>
            <w:r>
              <w:rPr>
                <w:rFonts w:ascii="Calibri" w:eastAsia="Calibri" w:hAnsi="Calibri" w:cs="Calibri"/>
                <w:sz w:val="20"/>
                <w:szCs w:val="20"/>
              </w:rPr>
              <w:t>Elektronik Seyir Uygulamaları</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1EA3C9A6" w14:textId="77777777" w:rsidR="00AF31AC" w:rsidRDefault="00000000">
            <w:pPr>
              <w:spacing w:before="240" w:after="240"/>
              <w:ind w:left="140"/>
              <w:rPr>
                <w:sz w:val="20"/>
                <w:szCs w:val="20"/>
              </w:rPr>
            </w:pPr>
            <w:r>
              <w:rPr>
                <w:sz w:val="20"/>
                <w:szCs w:val="20"/>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0C7BADD7" w14:textId="77777777" w:rsidR="00AF31AC" w:rsidRDefault="00000000">
            <w:pPr>
              <w:spacing w:before="240" w:after="240"/>
              <w:ind w:left="140"/>
              <w:rPr>
                <w:sz w:val="14"/>
                <w:szCs w:val="14"/>
              </w:rPr>
            </w:pPr>
            <w:r>
              <w:rPr>
                <w:sz w:val="14"/>
                <w:szCs w:val="14"/>
              </w:rPr>
              <w:t>S</w:t>
            </w:r>
          </w:p>
        </w:tc>
        <w:tc>
          <w:tcPr>
            <w:tcW w:w="690" w:type="dxa"/>
            <w:tcBorders>
              <w:top w:val="nil"/>
              <w:left w:val="nil"/>
              <w:bottom w:val="single" w:sz="5" w:space="0" w:color="000000"/>
              <w:right w:val="single" w:sz="5" w:space="0" w:color="000000"/>
            </w:tcBorders>
            <w:tcMar>
              <w:top w:w="0" w:type="dxa"/>
              <w:left w:w="0" w:type="dxa"/>
              <w:bottom w:w="0" w:type="dxa"/>
              <w:right w:w="0" w:type="dxa"/>
            </w:tcMar>
            <w:vAlign w:val="bottom"/>
          </w:tcPr>
          <w:p w14:paraId="7FC8BDFC"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3</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532D652E"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0F8F80A3"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3</w:t>
            </w:r>
          </w:p>
        </w:tc>
        <w:tc>
          <w:tcPr>
            <w:tcW w:w="855" w:type="dxa"/>
            <w:tcBorders>
              <w:top w:val="nil"/>
              <w:left w:val="nil"/>
              <w:bottom w:val="single" w:sz="5" w:space="0" w:color="000000"/>
              <w:right w:val="single" w:sz="5" w:space="0" w:color="000000"/>
            </w:tcBorders>
            <w:tcMar>
              <w:top w:w="0" w:type="dxa"/>
              <w:left w:w="0" w:type="dxa"/>
              <w:bottom w:w="0" w:type="dxa"/>
              <w:right w:w="0" w:type="dxa"/>
            </w:tcMar>
            <w:vAlign w:val="bottom"/>
          </w:tcPr>
          <w:p w14:paraId="0F46A869"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4</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24B78AA7" w14:textId="77777777" w:rsidR="00AF31AC" w:rsidRDefault="00000000">
            <w:pPr>
              <w:numPr>
                <w:ilvl w:val="0"/>
                <w:numId w:val="4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ELEKTRONİK SEYİR AYGITLARINI KULLANIR</w:t>
            </w:r>
          </w:p>
          <w:p w14:paraId="304EFF96" w14:textId="77777777" w:rsidR="00AF31AC" w:rsidRDefault="00000000">
            <w:pPr>
              <w:numPr>
                <w:ilvl w:val="0"/>
                <w:numId w:val="4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ELEKTRONİK SEYİR TEKNİKLERİNİ KULLANIR</w:t>
            </w:r>
          </w:p>
          <w:p w14:paraId="61AFEBF1" w14:textId="77777777" w:rsidR="00AF31AC" w:rsidRDefault="00000000">
            <w:pPr>
              <w:numPr>
                <w:ilvl w:val="0"/>
                <w:numId w:val="4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ELEKTRONİK SEYİR AYGITI BAKIMI YAPABİLİR</w:t>
            </w:r>
          </w:p>
          <w:p w14:paraId="34FB5D36" w14:textId="77777777" w:rsidR="00AF31AC" w:rsidRDefault="00000000">
            <w:pPr>
              <w:numPr>
                <w:ilvl w:val="0"/>
                <w:numId w:val="4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SEYİR YARDIMCILARINI ÖĞRENİR</w:t>
            </w:r>
          </w:p>
          <w:p w14:paraId="2A33A03C" w14:textId="77777777" w:rsidR="00AF31AC" w:rsidRDefault="00000000">
            <w:pPr>
              <w:numPr>
                <w:ilvl w:val="0"/>
                <w:numId w:val="41"/>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ECDIS'de seyir planı yapabilir</w:t>
            </w:r>
          </w:p>
          <w:p w14:paraId="1996D971" w14:textId="77777777" w:rsidR="00AF31AC" w:rsidRDefault="00AF31AC">
            <w:pPr>
              <w:spacing w:before="240" w:after="240"/>
              <w:ind w:left="140"/>
              <w:rPr>
                <w:sz w:val="14"/>
                <w:szCs w:val="14"/>
              </w:rPr>
            </w:pPr>
          </w:p>
        </w:tc>
      </w:tr>
      <w:tr w:rsidR="00AF31AC" w14:paraId="1CE6C60C" w14:textId="77777777">
        <w:trPr>
          <w:trHeight w:val="207"/>
        </w:trPr>
        <w:tc>
          <w:tcPr>
            <w:tcW w:w="1125" w:type="dxa"/>
            <w:tcBorders>
              <w:top w:val="nil"/>
              <w:left w:val="single" w:sz="5" w:space="0" w:color="000000"/>
              <w:bottom w:val="single" w:sz="5" w:space="0" w:color="000000"/>
              <w:right w:val="single" w:sz="5" w:space="0" w:color="000000"/>
            </w:tcBorders>
            <w:tcMar>
              <w:top w:w="0" w:type="dxa"/>
              <w:left w:w="80" w:type="dxa"/>
              <w:bottom w:w="0" w:type="dxa"/>
              <w:right w:w="80" w:type="dxa"/>
            </w:tcMar>
          </w:tcPr>
          <w:p w14:paraId="3AF4A0EB" w14:textId="77777777" w:rsidR="00AF31AC" w:rsidRDefault="00000000">
            <w:pPr>
              <w:spacing w:before="240" w:line="276" w:lineRule="auto"/>
              <w:rPr>
                <w:rFonts w:ascii="Calibri" w:eastAsia="Calibri" w:hAnsi="Calibri" w:cs="Calibri"/>
                <w:sz w:val="20"/>
                <w:szCs w:val="20"/>
              </w:rPr>
            </w:pPr>
            <w:r>
              <w:rPr>
                <w:rFonts w:ascii="Calibri" w:eastAsia="Calibri" w:hAnsi="Calibri" w:cs="Calibri"/>
                <w:sz w:val="20"/>
                <w:szCs w:val="20"/>
              </w:rPr>
              <w:t>Deniz Turizmi Pazarlaması</w:t>
            </w:r>
          </w:p>
        </w:tc>
        <w:tc>
          <w:tcPr>
            <w:tcW w:w="855" w:type="dxa"/>
            <w:tcBorders>
              <w:top w:val="nil"/>
              <w:left w:val="nil"/>
              <w:bottom w:val="single" w:sz="5" w:space="0" w:color="000000"/>
              <w:right w:val="single" w:sz="5" w:space="0" w:color="000000"/>
            </w:tcBorders>
            <w:tcMar>
              <w:top w:w="0" w:type="dxa"/>
              <w:left w:w="0" w:type="dxa"/>
              <w:bottom w:w="0" w:type="dxa"/>
              <w:right w:w="0" w:type="dxa"/>
            </w:tcMar>
          </w:tcPr>
          <w:p w14:paraId="55CE2811" w14:textId="77777777" w:rsidR="00AF31AC" w:rsidRDefault="00000000">
            <w:pPr>
              <w:spacing w:before="240" w:after="240"/>
              <w:ind w:left="140"/>
              <w:rPr>
                <w:sz w:val="20"/>
                <w:szCs w:val="20"/>
              </w:rPr>
            </w:pPr>
            <w:r>
              <w:rPr>
                <w:sz w:val="20"/>
                <w:szCs w:val="20"/>
              </w:rPr>
              <w:t>Türkçe</w:t>
            </w:r>
          </w:p>
        </w:tc>
        <w:tc>
          <w:tcPr>
            <w:tcW w:w="870" w:type="dxa"/>
            <w:tcBorders>
              <w:top w:val="nil"/>
              <w:left w:val="nil"/>
              <w:bottom w:val="single" w:sz="5" w:space="0" w:color="000000"/>
              <w:right w:val="single" w:sz="5" w:space="0" w:color="000000"/>
            </w:tcBorders>
            <w:tcMar>
              <w:top w:w="0" w:type="dxa"/>
              <w:left w:w="0" w:type="dxa"/>
              <w:bottom w:w="0" w:type="dxa"/>
              <w:right w:w="0" w:type="dxa"/>
            </w:tcMar>
          </w:tcPr>
          <w:p w14:paraId="60E40611" w14:textId="77777777" w:rsidR="00AF31AC" w:rsidRDefault="00000000">
            <w:pPr>
              <w:spacing w:before="240" w:after="240"/>
              <w:ind w:left="140"/>
              <w:rPr>
                <w:sz w:val="14"/>
                <w:szCs w:val="14"/>
              </w:rPr>
            </w:pPr>
            <w:r>
              <w:rPr>
                <w:sz w:val="14"/>
                <w:szCs w:val="14"/>
              </w:rPr>
              <w:t>S</w:t>
            </w:r>
          </w:p>
        </w:tc>
        <w:tc>
          <w:tcPr>
            <w:tcW w:w="690" w:type="dxa"/>
            <w:tcBorders>
              <w:top w:val="nil"/>
              <w:left w:val="nil"/>
              <w:bottom w:val="single" w:sz="5" w:space="0" w:color="000000"/>
              <w:right w:val="single" w:sz="5" w:space="0" w:color="000000"/>
            </w:tcBorders>
            <w:tcMar>
              <w:top w:w="0" w:type="dxa"/>
              <w:left w:w="0" w:type="dxa"/>
              <w:bottom w:w="0" w:type="dxa"/>
              <w:right w:w="0" w:type="dxa"/>
            </w:tcMar>
            <w:vAlign w:val="bottom"/>
          </w:tcPr>
          <w:p w14:paraId="26C9979D"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3</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1ECA28EB"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0</w:t>
            </w:r>
          </w:p>
        </w:tc>
        <w:tc>
          <w:tcPr>
            <w:tcW w:w="705" w:type="dxa"/>
            <w:tcBorders>
              <w:top w:val="nil"/>
              <w:left w:val="nil"/>
              <w:bottom w:val="single" w:sz="5" w:space="0" w:color="000000"/>
              <w:right w:val="single" w:sz="5" w:space="0" w:color="000000"/>
            </w:tcBorders>
            <w:tcMar>
              <w:top w:w="0" w:type="dxa"/>
              <w:left w:w="0" w:type="dxa"/>
              <w:bottom w:w="0" w:type="dxa"/>
              <w:right w:w="0" w:type="dxa"/>
            </w:tcMar>
            <w:vAlign w:val="bottom"/>
          </w:tcPr>
          <w:p w14:paraId="4C9092C4"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3</w:t>
            </w:r>
          </w:p>
        </w:tc>
        <w:tc>
          <w:tcPr>
            <w:tcW w:w="855" w:type="dxa"/>
            <w:tcBorders>
              <w:top w:val="nil"/>
              <w:left w:val="nil"/>
              <w:bottom w:val="single" w:sz="5" w:space="0" w:color="000000"/>
              <w:right w:val="single" w:sz="5" w:space="0" w:color="000000"/>
            </w:tcBorders>
            <w:tcMar>
              <w:top w:w="0" w:type="dxa"/>
              <w:left w:w="0" w:type="dxa"/>
              <w:bottom w:w="0" w:type="dxa"/>
              <w:right w:w="0" w:type="dxa"/>
            </w:tcMar>
            <w:vAlign w:val="bottom"/>
          </w:tcPr>
          <w:p w14:paraId="615B4969" w14:textId="77777777" w:rsidR="00AF31AC" w:rsidRDefault="00000000">
            <w:pPr>
              <w:spacing w:before="240" w:after="240"/>
              <w:ind w:left="140"/>
              <w:rPr>
                <w:rFonts w:ascii="Arial" w:eastAsia="Arial" w:hAnsi="Arial" w:cs="Arial"/>
                <w:sz w:val="18"/>
                <w:szCs w:val="18"/>
              </w:rPr>
            </w:pPr>
            <w:r>
              <w:rPr>
                <w:rFonts w:ascii="Arial" w:eastAsia="Arial" w:hAnsi="Arial" w:cs="Arial"/>
                <w:sz w:val="18"/>
                <w:szCs w:val="18"/>
              </w:rPr>
              <w:t>4</w:t>
            </w:r>
          </w:p>
        </w:tc>
        <w:tc>
          <w:tcPr>
            <w:tcW w:w="4680" w:type="dxa"/>
            <w:tcBorders>
              <w:top w:val="nil"/>
              <w:left w:val="nil"/>
              <w:bottom w:val="single" w:sz="5" w:space="0" w:color="000000"/>
              <w:right w:val="single" w:sz="5" w:space="0" w:color="000000"/>
            </w:tcBorders>
            <w:tcMar>
              <w:top w:w="0" w:type="dxa"/>
              <w:left w:w="0" w:type="dxa"/>
              <w:bottom w:w="0" w:type="dxa"/>
              <w:right w:w="0" w:type="dxa"/>
            </w:tcMar>
          </w:tcPr>
          <w:p w14:paraId="061C23AE" w14:textId="77777777" w:rsidR="00AF31AC" w:rsidRDefault="00000000">
            <w:pPr>
              <w:numPr>
                <w:ilvl w:val="0"/>
                <w:numId w:val="5"/>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1</w:t>
            </w:r>
            <w:r>
              <w:rPr>
                <w:rFonts w:ascii="Arial" w:eastAsia="Arial" w:hAnsi="Arial" w:cs="Arial"/>
                <w:color w:val="333333"/>
                <w:sz w:val="18"/>
                <w:szCs w:val="18"/>
              </w:rPr>
              <w:t xml:space="preserve"> Pazarlama ve turizm pazarlama mantığını kavrayabilir.</w:t>
            </w:r>
          </w:p>
          <w:p w14:paraId="00917839" w14:textId="77777777" w:rsidR="00AF31AC" w:rsidRDefault="00000000">
            <w:pPr>
              <w:numPr>
                <w:ilvl w:val="0"/>
                <w:numId w:val="5"/>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2</w:t>
            </w:r>
            <w:r>
              <w:rPr>
                <w:rFonts w:ascii="Arial" w:eastAsia="Arial" w:hAnsi="Arial" w:cs="Arial"/>
                <w:color w:val="333333"/>
                <w:sz w:val="18"/>
                <w:szCs w:val="18"/>
              </w:rPr>
              <w:t xml:space="preserve"> Turizm de pazarlama karmasını kavrayabilir.</w:t>
            </w:r>
          </w:p>
          <w:p w14:paraId="67BDC40C" w14:textId="77777777" w:rsidR="00AF31AC" w:rsidRDefault="00000000">
            <w:pPr>
              <w:numPr>
                <w:ilvl w:val="0"/>
                <w:numId w:val="5"/>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3</w:t>
            </w:r>
            <w:r>
              <w:rPr>
                <w:rFonts w:ascii="Arial" w:eastAsia="Arial" w:hAnsi="Arial" w:cs="Arial"/>
                <w:color w:val="333333"/>
                <w:sz w:val="18"/>
                <w:szCs w:val="18"/>
              </w:rPr>
              <w:t xml:space="preserve"> Destinasyon ve turizm ilişkisini kavrayabilir.</w:t>
            </w:r>
          </w:p>
          <w:p w14:paraId="7616FA0B" w14:textId="77777777" w:rsidR="00AF31AC" w:rsidRDefault="00000000">
            <w:pPr>
              <w:numPr>
                <w:ilvl w:val="0"/>
                <w:numId w:val="5"/>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4</w:t>
            </w:r>
            <w:r>
              <w:rPr>
                <w:rFonts w:ascii="Arial" w:eastAsia="Arial" w:hAnsi="Arial" w:cs="Arial"/>
                <w:color w:val="333333"/>
                <w:sz w:val="18"/>
                <w:szCs w:val="18"/>
              </w:rPr>
              <w:t xml:space="preserve"> İmaj, marka ve turizm ilişkisini kavrayabilir.</w:t>
            </w:r>
          </w:p>
          <w:p w14:paraId="6A835CB3" w14:textId="77777777" w:rsidR="00AF31AC" w:rsidRDefault="00000000">
            <w:pPr>
              <w:numPr>
                <w:ilvl w:val="0"/>
                <w:numId w:val="5"/>
              </w:numPr>
              <w:pBdr>
                <w:top w:val="single" w:sz="5" w:space="7" w:color="DDDDDD"/>
                <w:left w:val="none" w:sz="0" w:space="0" w:color="DDDDDD"/>
                <w:bottom w:val="single" w:sz="5" w:space="7" w:color="DDDDDD"/>
                <w:right w:val="none" w:sz="0" w:space="11" w:color="DDDDDD"/>
                <w:between w:val="single" w:sz="5" w:space="7" w:color="DDDDDD"/>
              </w:pBdr>
              <w:shd w:val="clear" w:color="auto" w:fill="FFFFFF"/>
            </w:pPr>
            <w:r>
              <w:rPr>
                <w:rFonts w:ascii="Arial" w:eastAsia="Arial" w:hAnsi="Arial" w:cs="Arial"/>
                <w:b/>
                <w:bCs/>
                <w:sz w:val="18"/>
                <w:szCs w:val="18"/>
                <w:shd w:val="clear" w:color="auto" w:fill="F8F8F8"/>
              </w:rPr>
              <w:t>5</w:t>
            </w:r>
            <w:r>
              <w:rPr>
                <w:rFonts w:ascii="Arial" w:eastAsia="Arial" w:hAnsi="Arial" w:cs="Arial"/>
                <w:color w:val="333333"/>
                <w:sz w:val="18"/>
                <w:szCs w:val="18"/>
              </w:rPr>
              <w:t xml:space="preserve"> Örnek ülkelerin turizm potansiyellerinin değerlendirmesini yapabilir.</w:t>
            </w:r>
          </w:p>
          <w:p w14:paraId="4C881DA9" w14:textId="77777777" w:rsidR="00AF31AC" w:rsidRDefault="00AF31AC">
            <w:pPr>
              <w:spacing w:before="240" w:after="240"/>
              <w:ind w:left="140"/>
              <w:rPr>
                <w:sz w:val="14"/>
                <w:szCs w:val="14"/>
              </w:rPr>
            </w:pPr>
          </w:p>
        </w:tc>
      </w:tr>
    </w:tbl>
    <w:p w14:paraId="5C48722E" w14:textId="77777777" w:rsidR="00AF31AC" w:rsidRDefault="00AF31AC">
      <w:pPr>
        <w:pBdr>
          <w:top w:val="nil"/>
          <w:left w:val="nil"/>
          <w:bottom w:val="nil"/>
          <w:right w:val="nil"/>
          <w:between w:val="nil"/>
        </w:pBdr>
        <w:spacing w:before="111"/>
        <w:rPr>
          <w:b/>
          <w:bCs/>
          <w:color w:val="000000"/>
        </w:rPr>
      </w:pPr>
    </w:p>
    <w:p w14:paraId="625134E9" w14:textId="77777777" w:rsidR="00AF31AC" w:rsidRDefault="00000000">
      <w:pPr>
        <w:spacing w:line="252" w:lineRule="auto"/>
        <w:ind w:left="1136"/>
        <w:jc w:val="both"/>
        <w:rPr>
          <w:b/>
          <w:bCs/>
        </w:rPr>
      </w:pPr>
      <w:r>
        <w:rPr>
          <w:b/>
          <w:bCs/>
        </w:rPr>
        <w:t>Ölçüt 6. Öğretim Kadrosu</w:t>
      </w:r>
    </w:p>
    <w:p w14:paraId="6067C58E" w14:textId="77777777" w:rsidR="00AF31AC" w:rsidRDefault="00000000">
      <w:pPr>
        <w:numPr>
          <w:ilvl w:val="2"/>
          <w:numId w:val="18"/>
        </w:numPr>
        <w:pBdr>
          <w:top w:val="nil"/>
          <w:left w:val="nil"/>
          <w:bottom w:val="nil"/>
          <w:right w:val="nil"/>
          <w:between w:val="nil"/>
        </w:pBdr>
        <w:tabs>
          <w:tab w:val="left" w:pos="2126"/>
          <w:tab w:val="left" w:pos="2128"/>
        </w:tabs>
        <w:ind w:right="1418"/>
        <w:jc w:val="both"/>
      </w:pPr>
      <w:r>
        <w:rPr>
          <w:b/>
          <w:bCs/>
          <w:color w:val="000000"/>
        </w:rPr>
        <w:t>Tablo 6.1</w:t>
      </w:r>
      <w:r>
        <w:rPr>
          <w:color w:val="000000"/>
        </w:rPr>
        <w:t>’i doldurunuz. Bu tabloda, programı yürüten bölümde yer alan tam zamanlı, yarı zamanlı ve ek görevli tüm öğretim üyeleri ve öğretim görevlileri yer almalıdır. Bu tabloları doldururken yeteri kadar satır ekleyebilirsiniz.</w:t>
      </w:r>
    </w:p>
    <w:p w14:paraId="0812BC8B" w14:textId="77777777" w:rsidR="00AF31AC" w:rsidRDefault="00000000">
      <w:pPr>
        <w:numPr>
          <w:ilvl w:val="2"/>
          <w:numId w:val="18"/>
        </w:numPr>
        <w:pBdr>
          <w:top w:val="nil"/>
          <w:left w:val="nil"/>
          <w:bottom w:val="nil"/>
          <w:right w:val="nil"/>
          <w:between w:val="nil"/>
        </w:pBdr>
        <w:tabs>
          <w:tab w:val="left" w:pos="2126"/>
          <w:tab w:val="left" w:pos="2128"/>
        </w:tabs>
        <w:ind w:right="1416"/>
        <w:jc w:val="both"/>
      </w:pPr>
      <w:r>
        <w:rPr>
          <w:b/>
          <w:bCs/>
          <w:color w:val="000000"/>
        </w:rPr>
        <w:t>Tablo 6.1</w:t>
      </w:r>
      <w:r>
        <w:rPr>
          <w:color w:val="000000"/>
        </w:rPr>
        <w:t xml:space="preserve">’e göre öğretim kadrosunun eğitim öğretim faaliyetleri ve program eğitim planına göre yeterliliğini irdeleyiniz. Ders vermekle yükümlü olan öğretim elemanlarının özet özgeçmişlerini belirtilen formata uygun olarak </w:t>
      </w:r>
      <w:r>
        <w:rPr>
          <w:b/>
          <w:bCs/>
          <w:color w:val="000000"/>
        </w:rPr>
        <w:t>Ek I.2</w:t>
      </w:r>
      <w:r>
        <w:rPr>
          <w:color w:val="000000"/>
        </w:rPr>
        <w:t>’de veriniz.</w:t>
      </w:r>
    </w:p>
    <w:p w14:paraId="51D7DFCF" w14:textId="77777777" w:rsidR="00AF31AC" w:rsidRDefault="00000000">
      <w:pPr>
        <w:numPr>
          <w:ilvl w:val="1"/>
          <w:numId w:val="39"/>
        </w:numPr>
        <w:pBdr>
          <w:top w:val="nil"/>
          <w:left w:val="nil"/>
          <w:bottom w:val="nil"/>
          <w:right w:val="nil"/>
          <w:between w:val="nil"/>
        </w:pBdr>
        <w:tabs>
          <w:tab w:val="left" w:pos="2126"/>
          <w:tab w:val="left" w:pos="2128"/>
        </w:tabs>
        <w:ind w:right="1420"/>
        <w:jc w:val="both"/>
      </w:pPr>
      <w:r>
        <w:rPr>
          <w:color w:val="000000"/>
        </w:rPr>
        <w:t>Öğretim elemanlarına yönelik teşvik ve ödüllendirilme mekanizmalarını açıklayınız ve sürecin adil ve şeffaf şekilde yürütüldüğüne dair kanıtları sununuz.</w:t>
      </w:r>
    </w:p>
    <w:p w14:paraId="61B1F4B2" w14:textId="77777777" w:rsidR="00AF31AC" w:rsidRDefault="00000000">
      <w:pPr>
        <w:numPr>
          <w:ilvl w:val="1"/>
          <w:numId w:val="39"/>
        </w:numPr>
        <w:pBdr>
          <w:top w:val="nil"/>
          <w:left w:val="nil"/>
          <w:bottom w:val="nil"/>
          <w:right w:val="nil"/>
          <w:between w:val="nil"/>
        </w:pBdr>
        <w:tabs>
          <w:tab w:val="left" w:pos="2126"/>
          <w:tab w:val="left" w:pos="2128"/>
        </w:tabs>
        <w:ind w:right="1417"/>
        <w:jc w:val="both"/>
      </w:pPr>
      <w:r>
        <w:rPr>
          <w:color w:val="000000"/>
        </w:rPr>
        <w:t>Öğretim elemanı atama ve yükseltme kriterlerini Ölçüt 6.3’te belirtilen hususları da göz önüne alarak, açıklayınız</w:t>
      </w:r>
    </w:p>
    <w:p w14:paraId="03052B1B" w14:textId="77777777" w:rsidR="00AF31AC" w:rsidRDefault="00000000">
      <w:pPr>
        <w:numPr>
          <w:ilvl w:val="1"/>
          <w:numId w:val="39"/>
        </w:numPr>
        <w:pBdr>
          <w:top w:val="nil"/>
          <w:left w:val="nil"/>
          <w:bottom w:val="nil"/>
          <w:right w:val="nil"/>
          <w:between w:val="nil"/>
        </w:pBdr>
        <w:tabs>
          <w:tab w:val="left" w:pos="2126"/>
          <w:tab w:val="left" w:pos="2128"/>
        </w:tabs>
        <w:ind w:right="1421"/>
        <w:jc w:val="both"/>
      </w:pPr>
      <w:r>
        <w:rPr>
          <w:b/>
          <w:bCs/>
          <w:color w:val="000000"/>
        </w:rPr>
        <w:t>Tablo 6.2</w:t>
      </w:r>
      <w:r>
        <w:rPr>
          <w:color w:val="000000"/>
        </w:rPr>
        <w:t>’yi doldurunuz. Bu tabloda, programı yürüten bölümde yer alan tam zamanlı, yarı zamanlı ve ek görevli tüm öğretim üyeleri ve öğretim görevlileri yer almalıdır. Programda öğretim elemanlarının niteliklerine göre adil ve şeffaf ders dağılım sürecinin nasıl yürütüldüğünü açıklayınız.</w:t>
      </w:r>
    </w:p>
    <w:p w14:paraId="7853677F" w14:textId="77777777" w:rsidR="00AF31AC" w:rsidRDefault="00AF31AC">
      <w:pPr>
        <w:pBdr>
          <w:top w:val="nil"/>
          <w:left w:val="nil"/>
          <w:bottom w:val="nil"/>
          <w:right w:val="nil"/>
          <w:between w:val="nil"/>
        </w:pBdr>
        <w:rPr>
          <w:color w:val="000000"/>
          <w:sz w:val="20"/>
          <w:szCs w:val="20"/>
        </w:rPr>
      </w:pPr>
    </w:p>
    <w:p w14:paraId="32B6784A" w14:textId="77777777" w:rsidR="00AF31AC" w:rsidRDefault="00AF31AC">
      <w:pPr>
        <w:pBdr>
          <w:top w:val="nil"/>
          <w:left w:val="nil"/>
          <w:bottom w:val="nil"/>
          <w:right w:val="nil"/>
          <w:between w:val="nil"/>
        </w:pBdr>
        <w:rPr>
          <w:color w:val="000000"/>
          <w:sz w:val="20"/>
          <w:szCs w:val="20"/>
        </w:rPr>
      </w:pPr>
    </w:p>
    <w:p w14:paraId="1D3170BF" w14:textId="77777777" w:rsidR="00AF31AC" w:rsidRDefault="00AF31AC">
      <w:pPr>
        <w:pBdr>
          <w:top w:val="nil"/>
          <w:left w:val="nil"/>
          <w:bottom w:val="nil"/>
          <w:right w:val="nil"/>
          <w:between w:val="nil"/>
        </w:pBdr>
        <w:rPr>
          <w:color w:val="000000"/>
          <w:sz w:val="20"/>
          <w:szCs w:val="20"/>
        </w:rPr>
      </w:pPr>
    </w:p>
    <w:p w14:paraId="0CBF1C44" w14:textId="77777777" w:rsidR="00AF31AC" w:rsidRDefault="00000000">
      <w:pPr>
        <w:pBdr>
          <w:top w:val="nil"/>
          <w:left w:val="nil"/>
          <w:bottom w:val="nil"/>
          <w:right w:val="nil"/>
          <w:between w:val="nil"/>
        </w:pBdr>
        <w:spacing w:before="67"/>
        <w:rPr>
          <w:color w:val="000000"/>
          <w:sz w:val="20"/>
          <w:szCs w:val="20"/>
        </w:rPr>
      </w:pPr>
      <w:r>
        <w:rPr>
          <w:noProof/>
        </w:rPr>
        <mc:AlternateContent>
          <mc:Choice Requires="wps">
            <w:drawing>
              <wp:anchor distT="0" distB="0" distL="0" distR="0" simplePos="0" relativeHeight="251662336" behindDoc="0" locked="0" layoutInCell="1" hidden="0" allowOverlap="1" wp14:anchorId="54D98CC4" wp14:editId="38FA1245">
                <wp:simplePos x="0" y="0"/>
                <wp:positionH relativeFrom="column">
                  <wp:posOffset>541273</wp:posOffset>
                </wp:positionH>
                <wp:positionV relativeFrom="paragraph">
                  <wp:posOffset>197797</wp:posOffset>
                </wp:positionV>
                <wp:extent cx="7620" cy="12700"/>
                <wp:effectExtent l="0" t="0" r="0" b="0"/>
                <wp:wrapTopAndBottom distT="0" distB="0"/>
                <wp:docPr id="817436061" name="Serbest Form: Şekil 817436061"/>
                <wp:cNvGraphicFramePr/>
                <a:graphic xmlns:a="http://schemas.openxmlformats.org/drawingml/2006/main">
                  <a:graphicData uri="http://schemas.microsoft.com/office/word/2010/wordprocessingShape">
                    <wps:wsp>
                      <wps:cNvSpPr/>
                      <wps:spPr>
                        <a:xfrm>
                          <a:off x="4431283" y="3776190"/>
                          <a:ext cx="1829435" cy="7620"/>
                        </a:xfrm>
                        <a:custGeom>
                          <a:avLst/>
                          <a:gdLst/>
                          <a:ahLst/>
                          <a:cxnLst/>
                          <a:rect l="l" t="t" r="r" b="b"/>
                          <a:pathLst>
                            <a:path w="1829435" h="7620" extrusionOk="0">
                              <a:moveTo>
                                <a:pt x="1829053" y="0"/>
                              </a:moveTo>
                              <a:lnTo>
                                <a:pt x="0" y="0"/>
                              </a:lnTo>
                              <a:lnTo>
                                <a:pt x="0" y="7619"/>
                              </a:lnTo>
                              <a:lnTo>
                                <a:pt x="1829053" y="7619"/>
                              </a:lnTo>
                              <a:lnTo>
                                <a:pt x="1829053" y="0"/>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541273</wp:posOffset>
                </wp:positionH>
                <wp:positionV relativeFrom="paragraph">
                  <wp:posOffset>197797</wp:posOffset>
                </wp:positionV>
                <wp:extent cx="7620" cy="12700"/>
                <wp:effectExtent b="0" l="0" r="0" t="0"/>
                <wp:wrapTopAndBottom distB="0" distT="0"/>
                <wp:docPr id="817436061" name="image10.png"/>
                <a:graphic>
                  <a:graphicData uri="http://schemas.openxmlformats.org/drawingml/2006/picture">
                    <pic:pic>
                      <pic:nvPicPr>
                        <pic:cNvPr id="0" name="image10.png"/>
                        <pic:cNvPicPr preferRelativeResize="0"/>
                      </pic:nvPicPr>
                      <pic:blipFill>
                        <a:blip r:embed="rId8"/>
                        <a:srcRect/>
                        <a:stretch>
                          <a:fillRect/>
                        </a:stretch>
                      </pic:blipFill>
                      <pic:spPr>
                        <a:xfrm>
                          <a:off x="0" y="0"/>
                          <a:ext cx="7620" cy="12700"/>
                        </a:xfrm>
                        <a:prstGeom prst="rect"/>
                        <a:ln/>
                      </pic:spPr>
                    </pic:pic>
                  </a:graphicData>
                </a:graphic>
              </wp:anchor>
            </w:drawing>
          </mc:Fallback>
        </mc:AlternateContent>
      </w:r>
    </w:p>
    <w:p w14:paraId="1AAC1E1E" w14:textId="77777777" w:rsidR="00AF31AC" w:rsidRDefault="00000000">
      <w:pPr>
        <w:spacing w:before="102"/>
        <w:ind w:left="852"/>
        <w:rPr>
          <w:sz w:val="20"/>
          <w:szCs w:val="20"/>
        </w:rPr>
      </w:pPr>
      <w:bookmarkStart w:id="10" w:name="_heading=h.mhq3hsujmmcl" w:colFirst="0" w:colLast="0"/>
      <w:bookmarkEnd w:id="10"/>
      <w:r>
        <w:rPr>
          <w:sz w:val="20"/>
          <w:szCs w:val="20"/>
          <w:vertAlign w:val="superscript"/>
        </w:rPr>
        <w:t>1</w:t>
      </w:r>
      <w:r>
        <w:rPr>
          <w:sz w:val="20"/>
          <w:szCs w:val="20"/>
        </w:rPr>
        <w:t xml:space="preserve"> Her dersin oluştuğu türleri yüzde olarak veriniz (%75 sınıf dersi, %25 laboratuvar gibi)</w:t>
      </w:r>
    </w:p>
    <w:p w14:paraId="580C2E54" w14:textId="77777777" w:rsidR="00AF31AC" w:rsidRDefault="00000000">
      <w:pPr>
        <w:spacing w:before="1"/>
        <w:ind w:left="852"/>
        <w:rPr>
          <w:sz w:val="20"/>
          <w:szCs w:val="20"/>
        </w:rPr>
        <w:sectPr w:rsidR="00AF31AC">
          <w:pgSz w:w="11910" w:h="16840"/>
          <w:pgMar w:top="1460" w:right="0" w:bottom="1080" w:left="566" w:header="523" w:footer="899" w:gutter="0"/>
          <w:cols w:space="708"/>
        </w:sectPr>
      </w:pPr>
      <w:bookmarkStart w:id="11" w:name="_heading=h.kzur79xy3ex3" w:colFirst="0" w:colLast="0"/>
      <w:bookmarkEnd w:id="11"/>
      <w:r>
        <w:rPr>
          <w:sz w:val="20"/>
          <w:szCs w:val="20"/>
          <w:vertAlign w:val="superscript"/>
        </w:rPr>
        <w:t>2</w:t>
      </w:r>
      <w:r>
        <w:rPr>
          <w:sz w:val="20"/>
          <w:szCs w:val="20"/>
        </w:rPr>
        <w:t xml:space="preserve"> Ölçüt. 9 da tanımlanan program özgü çıktıların dersle olan ilişki bu sütunda yazılmalıdır.</w:t>
      </w:r>
    </w:p>
    <w:p w14:paraId="665A26A7" w14:textId="77777777" w:rsidR="00AF31AC" w:rsidRDefault="00AF31AC">
      <w:pPr>
        <w:pBdr>
          <w:top w:val="nil"/>
          <w:left w:val="nil"/>
          <w:bottom w:val="nil"/>
          <w:right w:val="nil"/>
          <w:between w:val="nil"/>
        </w:pBdr>
        <w:spacing w:before="230"/>
        <w:rPr>
          <w:color w:val="000000"/>
        </w:rPr>
      </w:pPr>
    </w:p>
    <w:p w14:paraId="2B89C237" w14:textId="77777777" w:rsidR="00AF31AC" w:rsidRDefault="00000000">
      <w:pPr>
        <w:ind w:left="3" w:right="568"/>
        <w:jc w:val="center"/>
        <w:rPr>
          <w:b/>
          <w:bCs/>
        </w:rPr>
      </w:pPr>
      <w:r>
        <w:rPr>
          <w:b/>
          <w:bCs/>
        </w:rPr>
        <w:t>Tablo 6.1. Öğretim Kadrosunun Analizi</w:t>
      </w:r>
    </w:p>
    <w:p w14:paraId="5EEC80E2" w14:textId="77777777" w:rsidR="00AF31AC" w:rsidRDefault="00000000">
      <w:pPr>
        <w:pBdr>
          <w:top w:val="nil"/>
          <w:left w:val="nil"/>
          <w:bottom w:val="nil"/>
          <w:right w:val="nil"/>
          <w:between w:val="nil"/>
        </w:pBdr>
        <w:spacing w:before="121"/>
        <w:ind w:left="4" w:right="568"/>
        <w:jc w:val="center"/>
        <w:rPr>
          <w:color w:val="000000"/>
        </w:rPr>
      </w:pPr>
      <w:r>
        <w:rPr>
          <w:color w:val="000000"/>
        </w:rPr>
        <w:t>[</w:t>
      </w:r>
      <w:r>
        <w:t>Marina ve Yat İşletmeciliği</w:t>
      </w:r>
      <w:r>
        <w:rPr>
          <w:color w:val="000000"/>
        </w:rPr>
        <w:t>]</w:t>
      </w:r>
    </w:p>
    <w:p w14:paraId="32195431" w14:textId="77777777" w:rsidR="00AF31AC" w:rsidRDefault="00AF31AC">
      <w:pPr>
        <w:pBdr>
          <w:top w:val="nil"/>
          <w:left w:val="nil"/>
          <w:bottom w:val="nil"/>
          <w:right w:val="nil"/>
          <w:between w:val="nil"/>
        </w:pBdr>
        <w:spacing w:before="23" w:after="1"/>
        <w:rPr>
          <w:color w:val="000000"/>
          <w:sz w:val="20"/>
          <w:szCs w:val="20"/>
        </w:rPr>
      </w:pPr>
    </w:p>
    <w:tbl>
      <w:tblPr>
        <w:tblStyle w:val="a9"/>
        <w:tblW w:w="9635" w:type="dxa"/>
        <w:tblInd w:w="5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17"/>
        <w:gridCol w:w="778"/>
        <w:gridCol w:w="781"/>
        <w:gridCol w:w="1147"/>
        <w:gridCol w:w="992"/>
        <w:gridCol w:w="1134"/>
        <w:gridCol w:w="1276"/>
        <w:gridCol w:w="1134"/>
        <w:gridCol w:w="1276"/>
      </w:tblGrid>
      <w:tr w:rsidR="00AF31AC" w14:paraId="59DDAB0E" w14:textId="77777777">
        <w:trPr>
          <w:trHeight w:val="207"/>
        </w:trPr>
        <w:tc>
          <w:tcPr>
            <w:tcW w:w="1117" w:type="dxa"/>
            <w:vMerge w:val="restart"/>
          </w:tcPr>
          <w:p w14:paraId="10BF9978" w14:textId="77777777" w:rsidR="00AF31AC" w:rsidRDefault="00000000">
            <w:pPr>
              <w:pBdr>
                <w:top w:val="nil"/>
                <w:left w:val="nil"/>
                <w:bottom w:val="nil"/>
                <w:right w:val="nil"/>
                <w:between w:val="nil"/>
              </w:pBdr>
              <w:spacing w:before="109"/>
              <w:ind w:left="142" w:right="132"/>
              <w:jc w:val="center"/>
              <w:rPr>
                <w:color w:val="000000"/>
                <w:sz w:val="18"/>
                <w:szCs w:val="18"/>
              </w:rPr>
            </w:pPr>
            <w:r>
              <w:rPr>
                <w:color w:val="000000"/>
                <w:sz w:val="18"/>
                <w:szCs w:val="18"/>
              </w:rPr>
              <w:t>Öğretim Elemanının Adı</w:t>
            </w:r>
            <w:hyperlink w:anchor="_heading=h.tnq57pvwedgc">
              <w:r w:rsidR="00AF31AC">
                <w:rPr>
                  <w:color w:val="000000"/>
                  <w:sz w:val="18"/>
                  <w:szCs w:val="18"/>
                  <w:vertAlign w:val="superscript"/>
                </w:rPr>
                <w:t>1</w:t>
              </w:r>
            </w:hyperlink>
          </w:p>
        </w:tc>
        <w:tc>
          <w:tcPr>
            <w:tcW w:w="778" w:type="dxa"/>
            <w:vMerge w:val="restart"/>
          </w:tcPr>
          <w:p w14:paraId="216F56E1" w14:textId="77777777" w:rsidR="00AF31AC" w:rsidRDefault="00AF31AC">
            <w:pPr>
              <w:pBdr>
                <w:top w:val="nil"/>
                <w:left w:val="nil"/>
                <w:bottom w:val="nil"/>
                <w:right w:val="nil"/>
                <w:between w:val="nil"/>
              </w:pBdr>
              <w:spacing w:before="108"/>
              <w:rPr>
                <w:color w:val="000000"/>
                <w:sz w:val="18"/>
                <w:szCs w:val="18"/>
              </w:rPr>
            </w:pPr>
          </w:p>
          <w:p w14:paraId="4764B7C0" w14:textId="77777777" w:rsidR="00AF31AC" w:rsidRDefault="00000000">
            <w:pPr>
              <w:pBdr>
                <w:top w:val="nil"/>
                <w:left w:val="nil"/>
                <w:bottom w:val="nil"/>
                <w:right w:val="nil"/>
                <w:between w:val="nil"/>
              </w:pBdr>
              <w:ind w:left="123"/>
              <w:rPr>
                <w:color w:val="000000"/>
                <w:sz w:val="18"/>
                <w:szCs w:val="18"/>
              </w:rPr>
            </w:pPr>
            <w:r>
              <w:rPr>
                <w:color w:val="000000"/>
                <w:sz w:val="18"/>
                <w:szCs w:val="18"/>
              </w:rPr>
              <w:t>Unvanı</w:t>
            </w:r>
          </w:p>
        </w:tc>
        <w:tc>
          <w:tcPr>
            <w:tcW w:w="781" w:type="dxa"/>
            <w:vMerge w:val="restart"/>
          </w:tcPr>
          <w:p w14:paraId="7DEA1B8F" w14:textId="77777777" w:rsidR="00AF31AC" w:rsidRDefault="00000000">
            <w:pPr>
              <w:pBdr>
                <w:top w:val="nil"/>
                <w:left w:val="nil"/>
                <w:bottom w:val="nil"/>
                <w:right w:val="nil"/>
                <w:between w:val="nil"/>
              </w:pBdr>
              <w:spacing w:before="109"/>
              <w:ind w:left="134" w:right="124"/>
              <w:jc w:val="center"/>
              <w:rPr>
                <w:color w:val="000000"/>
                <w:sz w:val="18"/>
                <w:szCs w:val="18"/>
              </w:rPr>
            </w:pPr>
            <w:r>
              <w:rPr>
                <w:color w:val="000000"/>
                <w:sz w:val="18"/>
                <w:szCs w:val="18"/>
              </w:rPr>
              <w:t>Aldığı Son Derece</w:t>
            </w:r>
          </w:p>
        </w:tc>
        <w:tc>
          <w:tcPr>
            <w:tcW w:w="3273" w:type="dxa"/>
            <w:gridSpan w:val="3"/>
          </w:tcPr>
          <w:p w14:paraId="193042D9" w14:textId="77777777" w:rsidR="00AF31AC" w:rsidRDefault="00000000">
            <w:pPr>
              <w:pBdr>
                <w:top w:val="nil"/>
                <w:left w:val="nil"/>
                <w:bottom w:val="nil"/>
                <w:right w:val="nil"/>
                <w:between w:val="nil"/>
              </w:pBdr>
              <w:spacing w:line="187" w:lineRule="auto"/>
              <w:ind w:left="899"/>
              <w:rPr>
                <w:color w:val="000000"/>
                <w:sz w:val="18"/>
                <w:szCs w:val="18"/>
              </w:rPr>
            </w:pPr>
            <w:r>
              <w:rPr>
                <w:color w:val="000000"/>
                <w:sz w:val="18"/>
                <w:szCs w:val="18"/>
              </w:rPr>
              <w:t>Deneyim Süresi, Yıl</w:t>
            </w:r>
          </w:p>
        </w:tc>
        <w:tc>
          <w:tcPr>
            <w:tcW w:w="3686" w:type="dxa"/>
            <w:gridSpan w:val="3"/>
          </w:tcPr>
          <w:p w14:paraId="6B814915" w14:textId="77777777" w:rsidR="00AF31AC" w:rsidRDefault="00000000">
            <w:pPr>
              <w:pBdr>
                <w:top w:val="nil"/>
                <w:left w:val="nil"/>
                <w:bottom w:val="nil"/>
                <w:right w:val="nil"/>
                <w:between w:val="nil"/>
              </w:pBdr>
              <w:spacing w:line="187" w:lineRule="auto"/>
              <w:ind w:left="279"/>
              <w:rPr>
                <w:color w:val="000000"/>
                <w:sz w:val="18"/>
                <w:szCs w:val="18"/>
              </w:rPr>
            </w:pPr>
            <w:r>
              <w:rPr>
                <w:color w:val="000000"/>
                <w:sz w:val="18"/>
                <w:szCs w:val="18"/>
              </w:rPr>
              <w:t>Etkinlik Düzeyi (yüksek, orta, düşük, yok)</w:t>
            </w:r>
            <w:hyperlink w:anchor="_heading=h.5x8t14bpoovl">
              <w:r w:rsidR="00AF31AC">
                <w:rPr>
                  <w:color w:val="000000"/>
                  <w:sz w:val="18"/>
                  <w:szCs w:val="18"/>
                  <w:vertAlign w:val="superscript"/>
                </w:rPr>
                <w:t>2</w:t>
              </w:r>
            </w:hyperlink>
          </w:p>
        </w:tc>
      </w:tr>
      <w:tr w:rsidR="00AF31AC" w14:paraId="38CF3254" w14:textId="77777777">
        <w:trPr>
          <w:trHeight w:val="620"/>
        </w:trPr>
        <w:tc>
          <w:tcPr>
            <w:tcW w:w="1117" w:type="dxa"/>
            <w:vMerge/>
          </w:tcPr>
          <w:p w14:paraId="27F81ED0" w14:textId="77777777" w:rsidR="00AF31AC" w:rsidRDefault="00AF31AC">
            <w:pPr>
              <w:pBdr>
                <w:top w:val="nil"/>
                <w:left w:val="nil"/>
                <w:bottom w:val="nil"/>
                <w:right w:val="nil"/>
                <w:between w:val="nil"/>
              </w:pBdr>
              <w:spacing w:line="276" w:lineRule="auto"/>
              <w:rPr>
                <w:color w:val="000000"/>
                <w:sz w:val="18"/>
                <w:szCs w:val="18"/>
              </w:rPr>
            </w:pPr>
          </w:p>
        </w:tc>
        <w:tc>
          <w:tcPr>
            <w:tcW w:w="778" w:type="dxa"/>
            <w:vMerge/>
          </w:tcPr>
          <w:p w14:paraId="74C2EC86" w14:textId="77777777" w:rsidR="00AF31AC" w:rsidRDefault="00AF31AC">
            <w:pPr>
              <w:pBdr>
                <w:top w:val="nil"/>
                <w:left w:val="nil"/>
                <w:bottom w:val="nil"/>
                <w:right w:val="nil"/>
                <w:between w:val="nil"/>
              </w:pBdr>
              <w:spacing w:line="276" w:lineRule="auto"/>
              <w:rPr>
                <w:color w:val="000000"/>
                <w:sz w:val="18"/>
                <w:szCs w:val="18"/>
              </w:rPr>
            </w:pPr>
          </w:p>
        </w:tc>
        <w:tc>
          <w:tcPr>
            <w:tcW w:w="781" w:type="dxa"/>
            <w:vMerge/>
          </w:tcPr>
          <w:p w14:paraId="74F8BE26" w14:textId="77777777" w:rsidR="00AF31AC" w:rsidRDefault="00AF31AC">
            <w:pPr>
              <w:pBdr>
                <w:top w:val="nil"/>
                <w:left w:val="nil"/>
                <w:bottom w:val="nil"/>
                <w:right w:val="nil"/>
                <w:between w:val="nil"/>
              </w:pBdr>
              <w:spacing w:line="276" w:lineRule="auto"/>
              <w:rPr>
                <w:color w:val="000000"/>
                <w:sz w:val="18"/>
                <w:szCs w:val="18"/>
              </w:rPr>
            </w:pPr>
          </w:p>
        </w:tc>
        <w:tc>
          <w:tcPr>
            <w:tcW w:w="1147" w:type="dxa"/>
          </w:tcPr>
          <w:p w14:paraId="05A3A02F" w14:textId="77777777" w:rsidR="00AF31AC" w:rsidRDefault="00000000">
            <w:pPr>
              <w:pBdr>
                <w:top w:val="nil"/>
                <w:left w:val="nil"/>
                <w:bottom w:val="nil"/>
                <w:right w:val="nil"/>
                <w:between w:val="nil"/>
              </w:pBdr>
              <w:ind w:left="327" w:right="316" w:firstLine="1"/>
              <w:jc w:val="center"/>
              <w:rPr>
                <w:color w:val="000000"/>
                <w:sz w:val="18"/>
                <w:szCs w:val="18"/>
              </w:rPr>
            </w:pPr>
            <w:r>
              <w:rPr>
                <w:color w:val="000000"/>
                <w:sz w:val="18"/>
                <w:szCs w:val="18"/>
              </w:rPr>
              <w:t>Kamu/ Sanayi</w:t>
            </w:r>
          </w:p>
          <w:p w14:paraId="7144DF99" w14:textId="77777777" w:rsidR="00AF31AC" w:rsidRDefault="00000000">
            <w:pPr>
              <w:pBdr>
                <w:top w:val="nil"/>
                <w:left w:val="nil"/>
                <w:bottom w:val="nil"/>
                <w:right w:val="nil"/>
                <w:between w:val="nil"/>
              </w:pBdr>
              <w:spacing w:line="186" w:lineRule="auto"/>
              <w:ind w:left="10"/>
              <w:jc w:val="center"/>
              <w:rPr>
                <w:color w:val="000000"/>
                <w:sz w:val="18"/>
                <w:szCs w:val="18"/>
              </w:rPr>
            </w:pPr>
            <w:r>
              <w:rPr>
                <w:color w:val="000000"/>
                <w:sz w:val="18"/>
                <w:szCs w:val="18"/>
              </w:rPr>
              <w:t>Deneyimi</w:t>
            </w:r>
          </w:p>
        </w:tc>
        <w:tc>
          <w:tcPr>
            <w:tcW w:w="992" w:type="dxa"/>
          </w:tcPr>
          <w:p w14:paraId="7A42D715" w14:textId="77777777" w:rsidR="00AF31AC" w:rsidRDefault="00000000">
            <w:pPr>
              <w:pBdr>
                <w:top w:val="nil"/>
                <w:left w:val="nil"/>
                <w:bottom w:val="nil"/>
                <w:right w:val="nil"/>
                <w:between w:val="nil"/>
              </w:pBdr>
              <w:spacing w:before="103"/>
              <w:ind w:left="142" w:right="127" w:firstLine="54"/>
              <w:rPr>
                <w:color w:val="000000"/>
                <w:sz w:val="18"/>
                <w:szCs w:val="18"/>
              </w:rPr>
            </w:pPr>
            <w:r>
              <w:rPr>
                <w:color w:val="000000"/>
                <w:sz w:val="18"/>
                <w:szCs w:val="18"/>
              </w:rPr>
              <w:t>Öğretim Deneyimi</w:t>
            </w:r>
          </w:p>
        </w:tc>
        <w:tc>
          <w:tcPr>
            <w:tcW w:w="1134" w:type="dxa"/>
          </w:tcPr>
          <w:p w14:paraId="71422D0C" w14:textId="77777777" w:rsidR="00AF31AC" w:rsidRDefault="00000000">
            <w:pPr>
              <w:pBdr>
                <w:top w:val="nil"/>
                <w:left w:val="nil"/>
                <w:bottom w:val="nil"/>
                <w:right w:val="nil"/>
                <w:between w:val="nil"/>
              </w:pBdr>
              <w:ind w:left="156" w:firstLine="306"/>
              <w:rPr>
                <w:color w:val="000000"/>
                <w:sz w:val="18"/>
                <w:szCs w:val="18"/>
              </w:rPr>
            </w:pPr>
            <w:r>
              <w:rPr>
                <w:color w:val="000000"/>
                <w:sz w:val="18"/>
                <w:szCs w:val="18"/>
              </w:rPr>
              <w:t>Bu Kurumdaki</w:t>
            </w:r>
          </w:p>
          <w:p w14:paraId="12C71F45" w14:textId="77777777" w:rsidR="00AF31AC" w:rsidRDefault="00000000">
            <w:pPr>
              <w:pBdr>
                <w:top w:val="nil"/>
                <w:left w:val="nil"/>
                <w:bottom w:val="nil"/>
                <w:right w:val="nil"/>
                <w:between w:val="nil"/>
              </w:pBdr>
              <w:spacing w:line="186" w:lineRule="auto"/>
              <w:ind w:left="213"/>
              <w:rPr>
                <w:color w:val="000000"/>
                <w:sz w:val="18"/>
                <w:szCs w:val="18"/>
              </w:rPr>
            </w:pPr>
            <w:r>
              <w:rPr>
                <w:color w:val="000000"/>
                <w:sz w:val="18"/>
                <w:szCs w:val="18"/>
              </w:rPr>
              <w:t>Deneyimi</w:t>
            </w:r>
          </w:p>
        </w:tc>
        <w:tc>
          <w:tcPr>
            <w:tcW w:w="1276" w:type="dxa"/>
          </w:tcPr>
          <w:p w14:paraId="7C0761EB" w14:textId="77777777" w:rsidR="00AF31AC" w:rsidRDefault="00000000">
            <w:pPr>
              <w:pBdr>
                <w:top w:val="nil"/>
                <w:left w:val="nil"/>
                <w:bottom w:val="nil"/>
                <w:right w:val="nil"/>
                <w:between w:val="nil"/>
              </w:pBdr>
              <w:spacing w:before="103"/>
              <w:ind w:left="169" w:firstLine="178"/>
              <w:rPr>
                <w:color w:val="000000"/>
                <w:sz w:val="18"/>
                <w:szCs w:val="18"/>
              </w:rPr>
            </w:pPr>
            <w:r>
              <w:rPr>
                <w:color w:val="000000"/>
                <w:sz w:val="18"/>
                <w:szCs w:val="18"/>
              </w:rPr>
              <w:t>Mesleki Kuruluşlarda</w:t>
            </w:r>
          </w:p>
        </w:tc>
        <w:tc>
          <w:tcPr>
            <w:tcW w:w="1134" w:type="dxa"/>
          </w:tcPr>
          <w:p w14:paraId="42447BFE" w14:textId="77777777" w:rsidR="00AF31AC" w:rsidRDefault="00000000">
            <w:pPr>
              <w:pBdr>
                <w:top w:val="nil"/>
                <w:left w:val="nil"/>
                <w:bottom w:val="nil"/>
                <w:right w:val="nil"/>
                <w:between w:val="nil"/>
              </w:pBdr>
              <w:spacing w:before="206"/>
              <w:ind w:left="123"/>
              <w:rPr>
                <w:color w:val="000000"/>
                <w:sz w:val="18"/>
                <w:szCs w:val="18"/>
              </w:rPr>
            </w:pPr>
            <w:r>
              <w:rPr>
                <w:color w:val="000000"/>
                <w:sz w:val="18"/>
                <w:szCs w:val="18"/>
              </w:rPr>
              <w:t>Araştırmada</w:t>
            </w:r>
          </w:p>
        </w:tc>
        <w:tc>
          <w:tcPr>
            <w:tcW w:w="1276" w:type="dxa"/>
          </w:tcPr>
          <w:p w14:paraId="5855906B" w14:textId="77777777" w:rsidR="00AF31AC" w:rsidRDefault="00000000">
            <w:pPr>
              <w:pBdr>
                <w:top w:val="nil"/>
                <w:left w:val="nil"/>
                <w:bottom w:val="nil"/>
                <w:right w:val="nil"/>
                <w:between w:val="nil"/>
              </w:pBdr>
              <w:ind w:left="74" w:right="62"/>
              <w:jc w:val="center"/>
              <w:rPr>
                <w:color w:val="000000"/>
                <w:sz w:val="18"/>
                <w:szCs w:val="18"/>
              </w:rPr>
            </w:pPr>
            <w:r>
              <w:rPr>
                <w:color w:val="000000"/>
                <w:sz w:val="18"/>
                <w:szCs w:val="18"/>
              </w:rPr>
              <w:t>Sanayiye Verilen</w:t>
            </w:r>
          </w:p>
          <w:p w14:paraId="65924E35" w14:textId="77777777" w:rsidR="00AF31AC" w:rsidRDefault="00000000">
            <w:pPr>
              <w:pBdr>
                <w:top w:val="nil"/>
                <w:left w:val="nil"/>
                <w:bottom w:val="nil"/>
                <w:right w:val="nil"/>
                <w:between w:val="nil"/>
              </w:pBdr>
              <w:spacing w:line="186" w:lineRule="auto"/>
              <w:ind w:left="9" w:right="1"/>
              <w:jc w:val="center"/>
              <w:rPr>
                <w:color w:val="000000"/>
                <w:sz w:val="18"/>
                <w:szCs w:val="18"/>
              </w:rPr>
            </w:pPr>
            <w:r>
              <w:rPr>
                <w:color w:val="000000"/>
                <w:sz w:val="18"/>
                <w:szCs w:val="18"/>
              </w:rPr>
              <w:t>Danışmanlıkta</w:t>
            </w:r>
          </w:p>
        </w:tc>
      </w:tr>
      <w:tr w:rsidR="00AF31AC" w14:paraId="05B9B3E9" w14:textId="77777777">
        <w:trPr>
          <w:trHeight w:val="207"/>
        </w:trPr>
        <w:tc>
          <w:tcPr>
            <w:tcW w:w="1117"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vAlign w:val="bottom"/>
          </w:tcPr>
          <w:p w14:paraId="7FCA89A4" w14:textId="77777777" w:rsidR="00AF31AC" w:rsidRDefault="00000000">
            <w:pPr>
              <w:spacing w:before="240" w:after="240"/>
              <w:rPr>
                <w:rFonts w:ascii="Calibri" w:eastAsia="Calibri" w:hAnsi="Calibri" w:cs="Calibri"/>
                <w:sz w:val="20"/>
                <w:szCs w:val="20"/>
              </w:rPr>
            </w:pPr>
            <w:r>
              <w:rPr>
                <w:rFonts w:ascii="Calibri" w:eastAsia="Calibri" w:hAnsi="Calibri" w:cs="Calibri"/>
                <w:sz w:val="20"/>
                <w:szCs w:val="20"/>
              </w:rPr>
              <w:t>Duygu Yıldırım Pekşen</w:t>
            </w:r>
          </w:p>
        </w:tc>
        <w:tc>
          <w:tcPr>
            <w:tcW w:w="778"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180F6393" w14:textId="77777777" w:rsidR="00AF31AC" w:rsidRDefault="00000000">
            <w:pPr>
              <w:spacing w:before="240" w:after="240"/>
              <w:rPr>
                <w:rFonts w:ascii="Calibri" w:eastAsia="Calibri" w:hAnsi="Calibri" w:cs="Calibri"/>
                <w:sz w:val="20"/>
                <w:szCs w:val="20"/>
              </w:rPr>
            </w:pPr>
            <w:r>
              <w:rPr>
                <w:rFonts w:ascii="Calibri" w:eastAsia="Calibri" w:hAnsi="Calibri" w:cs="Calibri"/>
                <w:sz w:val="20"/>
                <w:szCs w:val="20"/>
              </w:rPr>
              <w:t>Dr.Öğr.Üyesi</w:t>
            </w:r>
          </w:p>
        </w:tc>
        <w:tc>
          <w:tcPr>
            <w:tcW w:w="781"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216BAFC8" w14:textId="77777777" w:rsidR="00AF31AC" w:rsidRDefault="00000000">
            <w:pPr>
              <w:spacing w:before="240" w:after="240"/>
              <w:ind w:left="580"/>
              <w:rPr>
                <w:sz w:val="14"/>
                <w:szCs w:val="14"/>
              </w:rPr>
            </w:pPr>
            <w:r>
              <w:rPr>
                <w:sz w:val="14"/>
                <w:szCs w:val="14"/>
              </w:rPr>
              <w:t xml:space="preserve"> </w:t>
            </w:r>
          </w:p>
        </w:tc>
        <w:tc>
          <w:tcPr>
            <w:tcW w:w="1147"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3B435A08" w14:textId="77777777" w:rsidR="00AF31AC" w:rsidRDefault="00000000">
            <w:pPr>
              <w:spacing w:before="240" w:after="240"/>
              <w:ind w:left="580"/>
              <w:rPr>
                <w:sz w:val="14"/>
                <w:szCs w:val="14"/>
              </w:rPr>
            </w:pPr>
            <w:r>
              <w:rPr>
                <w:sz w:val="14"/>
                <w:szCs w:val="14"/>
              </w:rPr>
              <w:t xml:space="preserve">15 </w:t>
            </w:r>
          </w:p>
        </w:tc>
        <w:tc>
          <w:tcPr>
            <w:tcW w:w="992"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21E1BE99" w14:textId="77777777" w:rsidR="00AF31AC" w:rsidRDefault="00000000">
            <w:pPr>
              <w:spacing w:before="240" w:after="240"/>
              <w:ind w:left="580"/>
              <w:rPr>
                <w:sz w:val="14"/>
                <w:szCs w:val="14"/>
              </w:rPr>
            </w:pPr>
            <w:r>
              <w:rPr>
                <w:sz w:val="14"/>
                <w:szCs w:val="14"/>
              </w:rPr>
              <w:t xml:space="preserve">15 </w:t>
            </w:r>
          </w:p>
        </w:tc>
        <w:tc>
          <w:tcPr>
            <w:tcW w:w="1134"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6C59B751" w14:textId="77777777" w:rsidR="00AF31AC" w:rsidRDefault="00000000">
            <w:pPr>
              <w:spacing w:before="240" w:after="240"/>
              <w:ind w:left="580"/>
              <w:rPr>
                <w:sz w:val="14"/>
                <w:szCs w:val="14"/>
              </w:rPr>
            </w:pPr>
            <w:r>
              <w:rPr>
                <w:sz w:val="14"/>
                <w:szCs w:val="14"/>
              </w:rPr>
              <w:t xml:space="preserve"> 15</w:t>
            </w:r>
          </w:p>
        </w:tc>
        <w:tc>
          <w:tcPr>
            <w:tcW w:w="1276"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48DA800F" w14:textId="77777777" w:rsidR="00AF31AC" w:rsidRDefault="00000000">
            <w:pPr>
              <w:spacing w:before="240" w:after="240"/>
              <w:ind w:left="580"/>
              <w:rPr>
                <w:sz w:val="14"/>
                <w:szCs w:val="14"/>
              </w:rPr>
            </w:pPr>
            <w:r>
              <w:rPr>
                <w:sz w:val="14"/>
                <w:szCs w:val="14"/>
              </w:rPr>
              <w:t xml:space="preserve"> </w:t>
            </w:r>
          </w:p>
        </w:tc>
        <w:tc>
          <w:tcPr>
            <w:tcW w:w="1134"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016F8D01" w14:textId="77777777" w:rsidR="00AF31AC" w:rsidRDefault="00000000">
            <w:pPr>
              <w:spacing w:before="240" w:after="240"/>
              <w:ind w:left="580"/>
              <w:rPr>
                <w:sz w:val="14"/>
                <w:szCs w:val="14"/>
              </w:rPr>
            </w:pPr>
            <w:r>
              <w:rPr>
                <w:sz w:val="14"/>
                <w:szCs w:val="14"/>
              </w:rPr>
              <w:t xml:space="preserve"> </w:t>
            </w:r>
          </w:p>
        </w:tc>
        <w:tc>
          <w:tcPr>
            <w:tcW w:w="1276" w:type="dxa"/>
            <w:tcBorders>
              <w:top w:val="single" w:sz="5" w:space="0" w:color="000000"/>
              <w:left w:val="nil"/>
              <w:bottom w:val="single" w:sz="5" w:space="0" w:color="000000"/>
              <w:right w:val="single" w:sz="5" w:space="0" w:color="000000"/>
            </w:tcBorders>
            <w:tcMar>
              <w:top w:w="0" w:type="dxa"/>
              <w:left w:w="0" w:type="dxa"/>
              <w:bottom w:w="0" w:type="dxa"/>
              <w:right w:w="0" w:type="dxa"/>
            </w:tcMar>
          </w:tcPr>
          <w:p w14:paraId="2F8112C4" w14:textId="77777777" w:rsidR="00AF31AC" w:rsidRDefault="00000000">
            <w:pPr>
              <w:spacing w:before="240" w:after="240"/>
              <w:ind w:left="580"/>
              <w:rPr>
                <w:sz w:val="14"/>
                <w:szCs w:val="14"/>
              </w:rPr>
            </w:pPr>
            <w:r>
              <w:rPr>
                <w:sz w:val="14"/>
                <w:szCs w:val="14"/>
              </w:rPr>
              <w:t xml:space="preserve"> </w:t>
            </w:r>
          </w:p>
        </w:tc>
      </w:tr>
      <w:tr w:rsidR="00AF31AC" w14:paraId="38811CCB" w14:textId="77777777">
        <w:trPr>
          <w:trHeight w:val="207"/>
        </w:trPr>
        <w:tc>
          <w:tcPr>
            <w:tcW w:w="1117" w:type="dxa"/>
            <w:tcBorders>
              <w:top w:val="nil"/>
              <w:left w:val="single" w:sz="5" w:space="0" w:color="000000"/>
              <w:bottom w:val="single" w:sz="5" w:space="0" w:color="000000"/>
              <w:right w:val="single" w:sz="5" w:space="0" w:color="000000"/>
            </w:tcBorders>
            <w:tcMar>
              <w:top w:w="0" w:type="dxa"/>
              <w:left w:w="0" w:type="dxa"/>
              <w:bottom w:w="0" w:type="dxa"/>
              <w:right w:w="0" w:type="dxa"/>
            </w:tcMar>
            <w:vAlign w:val="bottom"/>
          </w:tcPr>
          <w:p w14:paraId="4037B44B" w14:textId="77777777" w:rsidR="00AF31AC" w:rsidRDefault="00000000">
            <w:pPr>
              <w:spacing w:before="240" w:after="240"/>
              <w:rPr>
                <w:rFonts w:ascii="Calibri" w:eastAsia="Calibri" w:hAnsi="Calibri" w:cs="Calibri"/>
                <w:sz w:val="20"/>
                <w:szCs w:val="20"/>
              </w:rPr>
            </w:pPr>
            <w:r>
              <w:rPr>
                <w:rFonts w:ascii="Calibri" w:eastAsia="Calibri" w:hAnsi="Calibri" w:cs="Calibri"/>
                <w:sz w:val="20"/>
                <w:szCs w:val="20"/>
              </w:rPr>
              <w:t>H.Caner Taşcı</w:t>
            </w:r>
          </w:p>
        </w:tc>
        <w:tc>
          <w:tcPr>
            <w:tcW w:w="778" w:type="dxa"/>
            <w:tcBorders>
              <w:top w:val="nil"/>
              <w:left w:val="nil"/>
              <w:bottom w:val="single" w:sz="5" w:space="0" w:color="000000"/>
              <w:right w:val="single" w:sz="5" w:space="0" w:color="000000"/>
            </w:tcBorders>
            <w:tcMar>
              <w:top w:w="0" w:type="dxa"/>
              <w:left w:w="0" w:type="dxa"/>
              <w:bottom w:w="0" w:type="dxa"/>
              <w:right w:w="0" w:type="dxa"/>
            </w:tcMar>
          </w:tcPr>
          <w:p w14:paraId="340C7DBF" w14:textId="77777777" w:rsidR="00AF31AC" w:rsidRDefault="00000000">
            <w:pPr>
              <w:spacing w:before="240" w:after="240"/>
              <w:rPr>
                <w:rFonts w:ascii="Calibri" w:eastAsia="Calibri" w:hAnsi="Calibri" w:cs="Calibri"/>
                <w:sz w:val="20"/>
                <w:szCs w:val="20"/>
              </w:rPr>
            </w:pPr>
            <w:r>
              <w:rPr>
                <w:rFonts w:ascii="Calibri" w:eastAsia="Calibri" w:hAnsi="Calibri" w:cs="Calibri"/>
                <w:sz w:val="20"/>
                <w:szCs w:val="20"/>
              </w:rPr>
              <w:t>Öğr.Gör.Dr.</w:t>
            </w:r>
          </w:p>
        </w:tc>
        <w:tc>
          <w:tcPr>
            <w:tcW w:w="781" w:type="dxa"/>
            <w:tcBorders>
              <w:top w:val="nil"/>
              <w:left w:val="nil"/>
              <w:bottom w:val="single" w:sz="5" w:space="0" w:color="000000"/>
              <w:right w:val="single" w:sz="5" w:space="0" w:color="000000"/>
            </w:tcBorders>
            <w:tcMar>
              <w:top w:w="0" w:type="dxa"/>
              <w:left w:w="0" w:type="dxa"/>
              <w:bottom w:w="0" w:type="dxa"/>
              <w:right w:w="0" w:type="dxa"/>
            </w:tcMar>
          </w:tcPr>
          <w:p w14:paraId="5E40D81C" w14:textId="77777777" w:rsidR="00AF31AC" w:rsidRDefault="00000000">
            <w:pPr>
              <w:spacing w:before="240" w:after="240"/>
              <w:ind w:left="580"/>
              <w:rPr>
                <w:sz w:val="14"/>
                <w:szCs w:val="14"/>
              </w:rPr>
            </w:pPr>
            <w:r>
              <w:rPr>
                <w:sz w:val="14"/>
                <w:szCs w:val="14"/>
              </w:rPr>
              <w:t xml:space="preserve"> </w:t>
            </w:r>
          </w:p>
        </w:tc>
        <w:tc>
          <w:tcPr>
            <w:tcW w:w="1147" w:type="dxa"/>
            <w:tcBorders>
              <w:top w:val="nil"/>
              <w:left w:val="nil"/>
              <w:bottom w:val="single" w:sz="5" w:space="0" w:color="000000"/>
              <w:right w:val="single" w:sz="5" w:space="0" w:color="000000"/>
            </w:tcBorders>
            <w:tcMar>
              <w:top w:w="0" w:type="dxa"/>
              <w:left w:w="0" w:type="dxa"/>
              <w:bottom w:w="0" w:type="dxa"/>
              <w:right w:w="0" w:type="dxa"/>
            </w:tcMar>
          </w:tcPr>
          <w:p w14:paraId="78AF8E33" w14:textId="77777777" w:rsidR="00AF31AC" w:rsidRDefault="00000000">
            <w:pPr>
              <w:spacing w:before="240" w:after="240"/>
              <w:ind w:left="580"/>
              <w:rPr>
                <w:sz w:val="14"/>
                <w:szCs w:val="14"/>
              </w:rPr>
            </w:pPr>
            <w:r>
              <w:rPr>
                <w:sz w:val="14"/>
                <w:szCs w:val="14"/>
              </w:rPr>
              <w:t>27</w:t>
            </w:r>
          </w:p>
        </w:tc>
        <w:tc>
          <w:tcPr>
            <w:tcW w:w="992" w:type="dxa"/>
            <w:tcBorders>
              <w:top w:val="nil"/>
              <w:left w:val="nil"/>
              <w:bottom w:val="single" w:sz="5" w:space="0" w:color="000000"/>
              <w:right w:val="single" w:sz="5" w:space="0" w:color="000000"/>
            </w:tcBorders>
            <w:tcMar>
              <w:top w:w="0" w:type="dxa"/>
              <w:left w:w="0" w:type="dxa"/>
              <w:bottom w:w="0" w:type="dxa"/>
              <w:right w:w="0" w:type="dxa"/>
            </w:tcMar>
          </w:tcPr>
          <w:p w14:paraId="01EF272D" w14:textId="77777777" w:rsidR="00AF31AC" w:rsidRDefault="00000000">
            <w:pPr>
              <w:spacing w:before="240" w:after="240"/>
              <w:ind w:left="580"/>
              <w:rPr>
                <w:sz w:val="14"/>
                <w:szCs w:val="14"/>
              </w:rPr>
            </w:pPr>
            <w:r>
              <w:rPr>
                <w:sz w:val="14"/>
                <w:szCs w:val="14"/>
              </w:rPr>
              <w:t>21</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4EBEAB82" w14:textId="77777777" w:rsidR="00AF31AC" w:rsidRDefault="00000000">
            <w:pPr>
              <w:spacing w:before="240" w:after="240"/>
              <w:ind w:left="580"/>
              <w:rPr>
                <w:sz w:val="14"/>
                <w:szCs w:val="14"/>
              </w:rPr>
            </w:pPr>
            <w:r>
              <w:rPr>
                <w:sz w:val="14"/>
                <w:szCs w:val="14"/>
              </w:rPr>
              <w:t>21</w:t>
            </w:r>
          </w:p>
        </w:tc>
        <w:tc>
          <w:tcPr>
            <w:tcW w:w="1276" w:type="dxa"/>
            <w:tcBorders>
              <w:top w:val="nil"/>
              <w:left w:val="nil"/>
              <w:bottom w:val="single" w:sz="5" w:space="0" w:color="000000"/>
              <w:right w:val="single" w:sz="5" w:space="0" w:color="000000"/>
            </w:tcBorders>
            <w:tcMar>
              <w:top w:w="0" w:type="dxa"/>
              <w:left w:w="0" w:type="dxa"/>
              <w:bottom w:w="0" w:type="dxa"/>
              <w:right w:w="0" w:type="dxa"/>
            </w:tcMar>
          </w:tcPr>
          <w:p w14:paraId="03C682FC" w14:textId="77777777" w:rsidR="00AF31AC" w:rsidRDefault="00000000">
            <w:pPr>
              <w:spacing w:before="240" w:after="240"/>
              <w:ind w:left="580"/>
              <w:rPr>
                <w:sz w:val="14"/>
                <w:szCs w:val="14"/>
              </w:rPr>
            </w:pPr>
            <w:r>
              <w:rPr>
                <w:sz w:val="14"/>
                <w:szCs w:val="14"/>
              </w:rPr>
              <w:t>6</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719B9F1D" w14:textId="77777777" w:rsidR="00AF31AC" w:rsidRDefault="00000000">
            <w:pPr>
              <w:spacing w:before="240" w:after="240"/>
              <w:ind w:left="580"/>
              <w:rPr>
                <w:sz w:val="14"/>
                <w:szCs w:val="14"/>
              </w:rPr>
            </w:pPr>
            <w:r>
              <w:rPr>
                <w:sz w:val="14"/>
                <w:szCs w:val="14"/>
              </w:rPr>
              <w:t xml:space="preserve"> </w:t>
            </w:r>
          </w:p>
        </w:tc>
        <w:tc>
          <w:tcPr>
            <w:tcW w:w="1276" w:type="dxa"/>
            <w:tcBorders>
              <w:top w:val="nil"/>
              <w:left w:val="nil"/>
              <w:bottom w:val="single" w:sz="5" w:space="0" w:color="000000"/>
              <w:right w:val="single" w:sz="5" w:space="0" w:color="000000"/>
            </w:tcBorders>
            <w:tcMar>
              <w:top w:w="0" w:type="dxa"/>
              <w:left w:w="0" w:type="dxa"/>
              <w:bottom w:w="0" w:type="dxa"/>
              <w:right w:w="0" w:type="dxa"/>
            </w:tcMar>
          </w:tcPr>
          <w:p w14:paraId="7A3403C2" w14:textId="77777777" w:rsidR="00AF31AC" w:rsidRDefault="00000000">
            <w:pPr>
              <w:spacing w:before="240" w:after="240"/>
              <w:ind w:left="580"/>
              <w:rPr>
                <w:sz w:val="14"/>
                <w:szCs w:val="14"/>
              </w:rPr>
            </w:pPr>
            <w:r>
              <w:rPr>
                <w:sz w:val="14"/>
                <w:szCs w:val="14"/>
              </w:rPr>
              <w:t xml:space="preserve"> </w:t>
            </w:r>
          </w:p>
        </w:tc>
      </w:tr>
      <w:tr w:rsidR="00AF31AC" w14:paraId="7F810704" w14:textId="77777777">
        <w:trPr>
          <w:trHeight w:val="207"/>
        </w:trPr>
        <w:tc>
          <w:tcPr>
            <w:tcW w:w="1117" w:type="dxa"/>
            <w:tcBorders>
              <w:top w:val="nil"/>
              <w:left w:val="single" w:sz="5" w:space="0" w:color="000000"/>
              <w:bottom w:val="single" w:sz="5" w:space="0" w:color="000000"/>
              <w:right w:val="single" w:sz="5" w:space="0" w:color="000000"/>
            </w:tcBorders>
            <w:tcMar>
              <w:top w:w="0" w:type="dxa"/>
              <w:left w:w="0" w:type="dxa"/>
              <w:bottom w:w="0" w:type="dxa"/>
              <w:right w:w="0" w:type="dxa"/>
            </w:tcMar>
            <w:vAlign w:val="bottom"/>
          </w:tcPr>
          <w:p w14:paraId="4C3A6034" w14:textId="77777777" w:rsidR="00AF31AC" w:rsidRDefault="00000000">
            <w:pPr>
              <w:spacing w:before="240" w:after="240"/>
              <w:rPr>
                <w:rFonts w:ascii="Calibri" w:eastAsia="Calibri" w:hAnsi="Calibri" w:cs="Calibri"/>
                <w:sz w:val="20"/>
                <w:szCs w:val="20"/>
              </w:rPr>
            </w:pPr>
            <w:r>
              <w:rPr>
                <w:rFonts w:ascii="Calibri" w:eastAsia="Calibri" w:hAnsi="Calibri" w:cs="Calibri"/>
                <w:sz w:val="20"/>
                <w:szCs w:val="20"/>
              </w:rPr>
              <w:t>Aslı Özyılmaz</w:t>
            </w:r>
          </w:p>
        </w:tc>
        <w:tc>
          <w:tcPr>
            <w:tcW w:w="778" w:type="dxa"/>
            <w:tcBorders>
              <w:top w:val="nil"/>
              <w:left w:val="nil"/>
              <w:bottom w:val="single" w:sz="5" w:space="0" w:color="000000"/>
              <w:right w:val="single" w:sz="5" w:space="0" w:color="000000"/>
            </w:tcBorders>
            <w:tcMar>
              <w:top w:w="0" w:type="dxa"/>
              <w:left w:w="0" w:type="dxa"/>
              <w:bottom w:w="0" w:type="dxa"/>
              <w:right w:w="0" w:type="dxa"/>
            </w:tcMar>
          </w:tcPr>
          <w:p w14:paraId="7689772A" w14:textId="77777777" w:rsidR="00AF31AC" w:rsidRDefault="00000000">
            <w:pPr>
              <w:spacing w:before="240" w:after="240"/>
              <w:rPr>
                <w:rFonts w:ascii="Calibri" w:eastAsia="Calibri" w:hAnsi="Calibri" w:cs="Calibri"/>
                <w:sz w:val="20"/>
                <w:szCs w:val="20"/>
              </w:rPr>
            </w:pPr>
            <w:r>
              <w:rPr>
                <w:rFonts w:ascii="Calibri" w:eastAsia="Calibri" w:hAnsi="Calibri" w:cs="Calibri"/>
                <w:sz w:val="20"/>
                <w:szCs w:val="20"/>
              </w:rPr>
              <w:t>Öğr.Gör.</w:t>
            </w:r>
          </w:p>
        </w:tc>
        <w:tc>
          <w:tcPr>
            <w:tcW w:w="781" w:type="dxa"/>
            <w:tcBorders>
              <w:top w:val="nil"/>
              <w:left w:val="nil"/>
              <w:bottom w:val="single" w:sz="5" w:space="0" w:color="000000"/>
              <w:right w:val="single" w:sz="5" w:space="0" w:color="000000"/>
            </w:tcBorders>
            <w:tcMar>
              <w:top w:w="0" w:type="dxa"/>
              <w:left w:w="0" w:type="dxa"/>
              <w:bottom w:w="0" w:type="dxa"/>
              <w:right w:w="0" w:type="dxa"/>
            </w:tcMar>
          </w:tcPr>
          <w:p w14:paraId="12AD8304" w14:textId="77777777" w:rsidR="00AF31AC" w:rsidRDefault="00000000">
            <w:pPr>
              <w:spacing w:before="240" w:after="240"/>
              <w:ind w:left="580"/>
              <w:rPr>
                <w:sz w:val="14"/>
                <w:szCs w:val="14"/>
              </w:rPr>
            </w:pPr>
            <w:r>
              <w:rPr>
                <w:sz w:val="14"/>
                <w:szCs w:val="14"/>
              </w:rPr>
              <w:t xml:space="preserve"> </w:t>
            </w:r>
          </w:p>
        </w:tc>
        <w:tc>
          <w:tcPr>
            <w:tcW w:w="1147" w:type="dxa"/>
            <w:tcBorders>
              <w:top w:val="nil"/>
              <w:left w:val="nil"/>
              <w:bottom w:val="single" w:sz="5" w:space="0" w:color="000000"/>
              <w:right w:val="single" w:sz="5" w:space="0" w:color="000000"/>
            </w:tcBorders>
            <w:tcMar>
              <w:top w:w="0" w:type="dxa"/>
              <w:left w:w="0" w:type="dxa"/>
              <w:bottom w:w="0" w:type="dxa"/>
              <w:right w:w="0" w:type="dxa"/>
            </w:tcMar>
          </w:tcPr>
          <w:p w14:paraId="2587F491" w14:textId="77777777" w:rsidR="00AF31AC" w:rsidRDefault="00000000">
            <w:pPr>
              <w:spacing w:before="240" w:after="240"/>
              <w:ind w:left="580"/>
              <w:rPr>
                <w:sz w:val="14"/>
                <w:szCs w:val="14"/>
              </w:rPr>
            </w:pPr>
            <w:r>
              <w:rPr>
                <w:sz w:val="14"/>
                <w:szCs w:val="14"/>
              </w:rPr>
              <w:t>27</w:t>
            </w:r>
          </w:p>
        </w:tc>
        <w:tc>
          <w:tcPr>
            <w:tcW w:w="992" w:type="dxa"/>
            <w:tcBorders>
              <w:top w:val="nil"/>
              <w:left w:val="nil"/>
              <w:bottom w:val="single" w:sz="5" w:space="0" w:color="000000"/>
              <w:right w:val="single" w:sz="5" w:space="0" w:color="000000"/>
            </w:tcBorders>
            <w:tcMar>
              <w:top w:w="0" w:type="dxa"/>
              <w:left w:w="0" w:type="dxa"/>
              <w:bottom w:w="0" w:type="dxa"/>
              <w:right w:w="0" w:type="dxa"/>
            </w:tcMar>
          </w:tcPr>
          <w:p w14:paraId="6BBE166C" w14:textId="77777777" w:rsidR="00AF31AC" w:rsidRDefault="00000000">
            <w:pPr>
              <w:spacing w:before="240" w:after="240"/>
              <w:ind w:left="580"/>
              <w:rPr>
                <w:sz w:val="14"/>
                <w:szCs w:val="14"/>
              </w:rPr>
            </w:pPr>
            <w:r>
              <w:rPr>
                <w:sz w:val="14"/>
                <w:szCs w:val="14"/>
              </w:rPr>
              <w:t>24</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766F0C77" w14:textId="77777777" w:rsidR="00AF31AC" w:rsidRDefault="00000000">
            <w:pPr>
              <w:spacing w:before="240" w:after="240"/>
              <w:ind w:left="580"/>
              <w:rPr>
                <w:sz w:val="14"/>
                <w:szCs w:val="14"/>
              </w:rPr>
            </w:pPr>
            <w:r>
              <w:rPr>
                <w:sz w:val="14"/>
                <w:szCs w:val="14"/>
              </w:rPr>
              <w:t>24</w:t>
            </w:r>
          </w:p>
        </w:tc>
        <w:tc>
          <w:tcPr>
            <w:tcW w:w="1276" w:type="dxa"/>
            <w:tcBorders>
              <w:top w:val="nil"/>
              <w:left w:val="nil"/>
              <w:bottom w:val="single" w:sz="5" w:space="0" w:color="000000"/>
              <w:right w:val="single" w:sz="5" w:space="0" w:color="000000"/>
            </w:tcBorders>
            <w:tcMar>
              <w:top w:w="0" w:type="dxa"/>
              <w:left w:w="0" w:type="dxa"/>
              <w:bottom w:w="0" w:type="dxa"/>
              <w:right w:w="0" w:type="dxa"/>
            </w:tcMar>
          </w:tcPr>
          <w:p w14:paraId="1D3E2C57" w14:textId="77777777" w:rsidR="00AF31AC" w:rsidRDefault="00000000">
            <w:pPr>
              <w:spacing w:before="240" w:after="240"/>
              <w:ind w:left="580"/>
              <w:rPr>
                <w:sz w:val="14"/>
                <w:szCs w:val="14"/>
              </w:rPr>
            </w:pPr>
            <w:r>
              <w:rPr>
                <w:sz w:val="14"/>
                <w:szCs w:val="14"/>
              </w:rPr>
              <w:t>2</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7537C9DD" w14:textId="77777777" w:rsidR="00AF31AC" w:rsidRDefault="00000000">
            <w:pPr>
              <w:spacing w:before="240" w:after="240"/>
              <w:ind w:left="580"/>
              <w:rPr>
                <w:sz w:val="14"/>
                <w:szCs w:val="14"/>
              </w:rPr>
            </w:pPr>
            <w:r>
              <w:rPr>
                <w:sz w:val="14"/>
                <w:szCs w:val="14"/>
              </w:rPr>
              <w:t xml:space="preserve"> </w:t>
            </w:r>
          </w:p>
        </w:tc>
        <w:tc>
          <w:tcPr>
            <w:tcW w:w="1276" w:type="dxa"/>
            <w:tcBorders>
              <w:top w:val="nil"/>
              <w:left w:val="nil"/>
              <w:bottom w:val="single" w:sz="5" w:space="0" w:color="000000"/>
              <w:right w:val="single" w:sz="5" w:space="0" w:color="000000"/>
            </w:tcBorders>
            <w:tcMar>
              <w:top w:w="0" w:type="dxa"/>
              <w:left w:w="0" w:type="dxa"/>
              <w:bottom w:w="0" w:type="dxa"/>
              <w:right w:w="0" w:type="dxa"/>
            </w:tcMar>
          </w:tcPr>
          <w:p w14:paraId="78480F54" w14:textId="77777777" w:rsidR="00AF31AC" w:rsidRDefault="00000000">
            <w:pPr>
              <w:spacing w:before="240" w:after="240"/>
              <w:ind w:left="580"/>
              <w:rPr>
                <w:sz w:val="14"/>
                <w:szCs w:val="14"/>
              </w:rPr>
            </w:pPr>
            <w:r>
              <w:rPr>
                <w:sz w:val="14"/>
                <w:szCs w:val="14"/>
              </w:rPr>
              <w:t xml:space="preserve"> </w:t>
            </w:r>
          </w:p>
        </w:tc>
      </w:tr>
      <w:tr w:rsidR="00AF31AC" w14:paraId="2B0A1D5C" w14:textId="77777777">
        <w:trPr>
          <w:trHeight w:val="207"/>
        </w:trPr>
        <w:tc>
          <w:tcPr>
            <w:tcW w:w="1117"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13F72E40" w14:textId="77777777" w:rsidR="00AF31AC" w:rsidRDefault="00000000">
            <w:pPr>
              <w:spacing w:before="240" w:after="240"/>
              <w:rPr>
                <w:sz w:val="20"/>
                <w:szCs w:val="20"/>
              </w:rPr>
            </w:pPr>
            <w:r>
              <w:rPr>
                <w:sz w:val="20"/>
                <w:szCs w:val="20"/>
              </w:rPr>
              <w:t>Hakan Kahramaner</w:t>
            </w:r>
          </w:p>
        </w:tc>
        <w:tc>
          <w:tcPr>
            <w:tcW w:w="778" w:type="dxa"/>
            <w:tcBorders>
              <w:top w:val="nil"/>
              <w:left w:val="nil"/>
              <w:bottom w:val="single" w:sz="5" w:space="0" w:color="000000"/>
              <w:right w:val="single" w:sz="5" w:space="0" w:color="000000"/>
            </w:tcBorders>
            <w:tcMar>
              <w:top w:w="0" w:type="dxa"/>
              <w:left w:w="0" w:type="dxa"/>
              <w:bottom w:w="0" w:type="dxa"/>
              <w:right w:w="0" w:type="dxa"/>
            </w:tcMar>
          </w:tcPr>
          <w:p w14:paraId="0CB6023A" w14:textId="77777777" w:rsidR="00AF31AC" w:rsidRDefault="00000000">
            <w:pPr>
              <w:spacing w:before="240" w:after="240"/>
              <w:rPr>
                <w:sz w:val="20"/>
                <w:szCs w:val="20"/>
              </w:rPr>
            </w:pPr>
            <w:r>
              <w:rPr>
                <w:sz w:val="20"/>
                <w:szCs w:val="20"/>
              </w:rPr>
              <w:t>Öğr.Gör.</w:t>
            </w:r>
          </w:p>
        </w:tc>
        <w:tc>
          <w:tcPr>
            <w:tcW w:w="781" w:type="dxa"/>
            <w:tcBorders>
              <w:top w:val="nil"/>
              <w:left w:val="nil"/>
              <w:bottom w:val="single" w:sz="5" w:space="0" w:color="000000"/>
              <w:right w:val="single" w:sz="5" w:space="0" w:color="000000"/>
            </w:tcBorders>
            <w:tcMar>
              <w:top w:w="0" w:type="dxa"/>
              <w:left w:w="0" w:type="dxa"/>
              <w:bottom w:w="0" w:type="dxa"/>
              <w:right w:w="0" w:type="dxa"/>
            </w:tcMar>
          </w:tcPr>
          <w:p w14:paraId="3D802EA8" w14:textId="77777777" w:rsidR="00AF31AC" w:rsidRDefault="00000000">
            <w:pPr>
              <w:spacing w:before="240" w:after="240"/>
              <w:ind w:left="580"/>
              <w:rPr>
                <w:sz w:val="14"/>
                <w:szCs w:val="14"/>
              </w:rPr>
            </w:pPr>
            <w:r>
              <w:rPr>
                <w:sz w:val="14"/>
                <w:szCs w:val="14"/>
              </w:rPr>
              <w:t xml:space="preserve"> </w:t>
            </w:r>
          </w:p>
        </w:tc>
        <w:tc>
          <w:tcPr>
            <w:tcW w:w="1147" w:type="dxa"/>
            <w:tcBorders>
              <w:top w:val="nil"/>
              <w:left w:val="nil"/>
              <w:bottom w:val="single" w:sz="5" w:space="0" w:color="000000"/>
              <w:right w:val="single" w:sz="5" w:space="0" w:color="000000"/>
            </w:tcBorders>
            <w:tcMar>
              <w:top w:w="0" w:type="dxa"/>
              <w:left w:w="0" w:type="dxa"/>
              <w:bottom w:w="0" w:type="dxa"/>
              <w:right w:w="0" w:type="dxa"/>
            </w:tcMar>
          </w:tcPr>
          <w:p w14:paraId="798AB6B9" w14:textId="77777777" w:rsidR="00AF31AC" w:rsidRDefault="00000000">
            <w:pPr>
              <w:spacing w:before="240" w:after="240"/>
              <w:ind w:left="580"/>
              <w:rPr>
                <w:sz w:val="14"/>
                <w:szCs w:val="14"/>
              </w:rPr>
            </w:pPr>
            <w:r>
              <w:rPr>
                <w:sz w:val="14"/>
                <w:szCs w:val="14"/>
              </w:rPr>
              <w:t xml:space="preserve"> </w:t>
            </w:r>
          </w:p>
        </w:tc>
        <w:tc>
          <w:tcPr>
            <w:tcW w:w="992" w:type="dxa"/>
            <w:tcBorders>
              <w:top w:val="nil"/>
              <w:left w:val="nil"/>
              <w:bottom w:val="single" w:sz="5" w:space="0" w:color="000000"/>
              <w:right w:val="single" w:sz="5" w:space="0" w:color="000000"/>
            </w:tcBorders>
            <w:tcMar>
              <w:top w:w="0" w:type="dxa"/>
              <w:left w:w="0" w:type="dxa"/>
              <w:bottom w:w="0" w:type="dxa"/>
              <w:right w:w="0" w:type="dxa"/>
            </w:tcMar>
          </w:tcPr>
          <w:p w14:paraId="5990D349" w14:textId="77777777" w:rsidR="00AF31AC" w:rsidRDefault="00000000">
            <w:pPr>
              <w:spacing w:before="240" w:after="240"/>
              <w:ind w:left="580"/>
              <w:rPr>
                <w:sz w:val="14"/>
                <w:szCs w:val="14"/>
              </w:rPr>
            </w:pPr>
            <w:r>
              <w:rPr>
                <w:sz w:val="14"/>
                <w:szCs w:val="14"/>
              </w:rPr>
              <w:t xml:space="preserve"> </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24068FEE" w14:textId="77777777" w:rsidR="00AF31AC" w:rsidRDefault="00000000">
            <w:pPr>
              <w:spacing w:before="240" w:after="240"/>
              <w:ind w:left="580"/>
              <w:rPr>
                <w:sz w:val="14"/>
                <w:szCs w:val="14"/>
              </w:rPr>
            </w:pPr>
            <w:r>
              <w:rPr>
                <w:sz w:val="14"/>
                <w:szCs w:val="14"/>
              </w:rPr>
              <w:t xml:space="preserve"> </w:t>
            </w:r>
          </w:p>
        </w:tc>
        <w:tc>
          <w:tcPr>
            <w:tcW w:w="1276" w:type="dxa"/>
            <w:tcBorders>
              <w:top w:val="nil"/>
              <w:left w:val="nil"/>
              <w:bottom w:val="single" w:sz="5" w:space="0" w:color="000000"/>
              <w:right w:val="single" w:sz="5" w:space="0" w:color="000000"/>
            </w:tcBorders>
            <w:tcMar>
              <w:top w:w="0" w:type="dxa"/>
              <w:left w:w="0" w:type="dxa"/>
              <w:bottom w:w="0" w:type="dxa"/>
              <w:right w:w="0" w:type="dxa"/>
            </w:tcMar>
          </w:tcPr>
          <w:p w14:paraId="2ACC7355" w14:textId="77777777" w:rsidR="00AF31AC" w:rsidRDefault="00000000">
            <w:pPr>
              <w:spacing w:before="240" w:after="240"/>
              <w:ind w:left="580"/>
              <w:rPr>
                <w:sz w:val="14"/>
                <w:szCs w:val="14"/>
              </w:rPr>
            </w:pPr>
            <w:r>
              <w:rPr>
                <w:sz w:val="14"/>
                <w:szCs w:val="14"/>
              </w:rPr>
              <w:t xml:space="preserve"> </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00713D81" w14:textId="77777777" w:rsidR="00AF31AC" w:rsidRDefault="00000000">
            <w:pPr>
              <w:spacing w:before="240" w:after="240"/>
              <w:ind w:left="580"/>
              <w:rPr>
                <w:sz w:val="14"/>
                <w:szCs w:val="14"/>
              </w:rPr>
            </w:pPr>
            <w:r>
              <w:rPr>
                <w:sz w:val="14"/>
                <w:szCs w:val="14"/>
              </w:rPr>
              <w:t xml:space="preserve"> </w:t>
            </w:r>
          </w:p>
        </w:tc>
        <w:tc>
          <w:tcPr>
            <w:tcW w:w="1276" w:type="dxa"/>
            <w:tcBorders>
              <w:top w:val="nil"/>
              <w:left w:val="nil"/>
              <w:bottom w:val="single" w:sz="5" w:space="0" w:color="000000"/>
              <w:right w:val="single" w:sz="5" w:space="0" w:color="000000"/>
            </w:tcBorders>
            <w:tcMar>
              <w:top w:w="0" w:type="dxa"/>
              <w:left w:w="0" w:type="dxa"/>
              <w:bottom w:w="0" w:type="dxa"/>
              <w:right w:w="0" w:type="dxa"/>
            </w:tcMar>
          </w:tcPr>
          <w:p w14:paraId="13512521" w14:textId="77777777" w:rsidR="00AF31AC" w:rsidRDefault="00000000">
            <w:pPr>
              <w:spacing w:before="240" w:after="240"/>
              <w:ind w:left="580"/>
              <w:rPr>
                <w:sz w:val="14"/>
                <w:szCs w:val="14"/>
              </w:rPr>
            </w:pPr>
            <w:r>
              <w:rPr>
                <w:sz w:val="14"/>
                <w:szCs w:val="14"/>
              </w:rPr>
              <w:t xml:space="preserve"> </w:t>
            </w:r>
          </w:p>
        </w:tc>
      </w:tr>
      <w:tr w:rsidR="00AF31AC" w14:paraId="71B51CE8" w14:textId="77777777">
        <w:trPr>
          <w:trHeight w:val="206"/>
        </w:trPr>
        <w:tc>
          <w:tcPr>
            <w:tcW w:w="1117" w:type="dxa"/>
            <w:tcBorders>
              <w:top w:val="nil"/>
              <w:left w:val="single" w:sz="5" w:space="0" w:color="000000"/>
              <w:bottom w:val="single" w:sz="5" w:space="0" w:color="000000"/>
              <w:right w:val="single" w:sz="5" w:space="0" w:color="000000"/>
            </w:tcBorders>
            <w:tcMar>
              <w:top w:w="0" w:type="dxa"/>
              <w:left w:w="0" w:type="dxa"/>
              <w:bottom w:w="0" w:type="dxa"/>
              <w:right w:w="0" w:type="dxa"/>
            </w:tcMar>
            <w:vAlign w:val="bottom"/>
          </w:tcPr>
          <w:p w14:paraId="3E152482" w14:textId="77777777" w:rsidR="00AF31AC" w:rsidRDefault="00000000">
            <w:pPr>
              <w:spacing w:before="240" w:after="240"/>
              <w:rPr>
                <w:rFonts w:ascii="Calibri" w:eastAsia="Calibri" w:hAnsi="Calibri" w:cs="Calibri"/>
                <w:sz w:val="20"/>
                <w:szCs w:val="20"/>
              </w:rPr>
            </w:pPr>
            <w:r>
              <w:rPr>
                <w:rFonts w:ascii="Calibri" w:eastAsia="Calibri" w:hAnsi="Calibri" w:cs="Calibri"/>
                <w:sz w:val="20"/>
                <w:szCs w:val="20"/>
              </w:rPr>
              <w:t>Tuğba Tüfekçi</w:t>
            </w:r>
          </w:p>
        </w:tc>
        <w:tc>
          <w:tcPr>
            <w:tcW w:w="778" w:type="dxa"/>
            <w:tcBorders>
              <w:top w:val="nil"/>
              <w:left w:val="nil"/>
              <w:bottom w:val="single" w:sz="5" w:space="0" w:color="000000"/>
              <w:right w:val="single" w:sz="5" w:space="0" w:color="000000"/>
            </w:tcBorders>
            <w:tcMar>
              <w:top w:w="0" w:type="dxa"/>
              <w:left w:w="0" w:type="dxa"/>
              <w:bottom w:w="0" w:type="dxa"/>
              <w:right w:w="0" w:type="dxa"/>
            </w:tcMar>
          </w:tcPr>
          <w:p w14:paraId="4C265566" w14:textId="77777777" w:rsidR="00AF31AC" w:rsidRDefault="00000000">
            <w:pPr>
              <w:spacing w:before="240" w:after="240"/>
              <w:rPr>
                <w:rFonts w:ascii="Calibri" w:eastAsia="Calibri" w:hAnsi="Calibri" w:cs="Calibri"/>
                <w:sz w:val="20"/>
                <w:szCs w:val="20"/>
              </w:rPr>
            </w:pPr>
            <w:r>
              <w:rPr>
                <w:rFonts w:ascii="Calibri" w:eastAsia="Calibri" w:hAnsi="Calibri" w:cs="Calibri"/>
                <w:sz w:val="20"/>
                <w:szCs w:val="20"/>
              </w:rPr>
              <w:t>Öğr.Gör.</w:t>
            </w:r>
          </w:p>
        </w:tc>
        <w:tc>
          <w:tcPr>
            <w:tcW w:w="781" w:type="dxa"/>
            <w:tcBorders>
              <w:top w:val="nil"/>
              <w:left w:val="nil"/>
              <w:bottom w:val="single" w:sz="5" w:space="0" w:color="000000"/>
              <w:right w:val="single" w:sz="5" w:space="0" w:color="000000"/>
            </w:tcBorders>
            <w:tcMar>
              <w:top w:w="0" w:type="dxa"/>
              <w:left w:w="0" w:type="dxa"/>
              <w:bottom w:w="0" w:type="dxa"/>
              <w:right w:w="0" w:type="dxa"/>
            </w:tcMar>
          </w:tcPr>
          <w:p w14:paraId="75A6F4D5" w14:textId="77777777" w:rsidR="00AF31AC" w:rsidRDefault="00000000">
            <w:pPr>
              <w:spacing w:before="240" w:after="240"/>
              <w:ind w:left="580"/>
              <w:rPr>
                <w:sz w:val="14"/>
                <w:szCs w:val="14"/>
              </w:rPr>
            </w:pPr>
            <w:r>
              <w:rPr>
                <w:sz w:val="14"/>
                <w:szCs w:val="14"/>
              </w:rPr>
              <w:t xml:space="preserve"> </w:t>
            </w:r>
          </w:p>
        </w:tc>
        <w:tc>
          <w:tcPr>
            <w:tcW w:w="1147" w:type="dxa"/>
            <w:tcBorders>
              <w:top w:val="nil"/>
              <w:left w:val="nil"/>
              <w:bottom w:val="single" w:sz="5" w:space="0" w:color="000000"/>
              <w:right w:val="single" w:sz="5" w:space="0" w:color="000000"/>
            </w:tcBorders>
            <w:tcMar>
              <w:top w:w="0" w:type="dxa"/>
              <w:left w:w="0" w:type="dxa"/>
              <w:bottom w:w="0" w:type="dxa"/>
              <w:right w:w="0" w:type="dxa"/>
            </w:tcMar>
          </w:tcPr>
          <w:p w14:paraId="210B73DC" w14:textId="77777777" w:rsidR="00AF31AC" w:rsidRDefault="00000000">
            <w:pPr>
              <w:spacing w:before="240" w:after="240"/>
              <w:ind w:left="580"/>
              <w:rPr>
                <w:sz w:val="14"/>
                <w:szCs w:val="14"/>
              </w:rPr>
            </w:pPr>
            <w:r>
              <w:rPr>
                <w:sz w:val="14"/>
                <w:szCs w:val="14"/>
              </w:rPr>
              <w:t xml:space="preserve"> 10</w:t>
            </w:r>
          </w:p>
        </w:tc>
        <w:tc>
          <w:tcPr>
            <w:tcW w:w="992" w:type="dxa"/>
            <w:tcBorders>
              <w:top w:val="nil"/>
              <w:left w:val="nil"/>
              <w:bottom w:val="single" w:sz="5" w:space="0" w:color="000000"/>
              <w:right w:val="single" w:sz="5" w:space="0" w:color="000000"/>
            </w:tcBorders>
            <w:tcMar>
              <w:top w:w="0" w:type="dxa"/>
              <w:left w:w="0" w:type="dxa"/>
              <w:bottom w:w="0" w:type="dxa"/>
              <w:right w:w="0" w:type="dxa"/>
            </w:tcMar>
          </w:tcPr>
          <w:p w14:paraId="4F6888BA" w14:textId="77777777" w:rsidR="00AF31AC" w:rsidRDefault="00000000">
            <w:pPr>
              <w:spacing w:before="240" w:after="240"/>
              <w:ind w:left="580"/>
              <w:rPr>
                <w:sz w:val="14"/>
                <w:szCs w:val="14"/>
              </w:rPr>
            </w:pPr>
            <w:r>
              <w:rPr>
                <w:sz w:val="14"/>
                <w:szCs w:val="14"/>
              </w:rPr>
              <w:t xml:space="preserve">10 </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78521E2F" w14:textId="77777777" w:rsidR="00AF31AC" w:rsidRDefault="00000000">
            <w:pPr>
              <w:spacing w:before="240" w:after="240"/>
              <w:ind w:left="580"/>
              <w:rPr>
                <w:sz w:val="14"/>
                <w:szCs w:val="14"/>
              </w:rPr>
            </w:pPr>
            <w:r>
              <w:rPr>
                <w:sz w:val="14"/>
                <w:szCs w:val="14"/>
              </w:rPr>
              <w:t xml:space="preserve">3 </w:t>
            </w:r>
          </w:p>
        </w:tc>
        <w:tc>
          <w:tcPr>
            <w:tcW w:w="1276" w:type="dxa"/>
            <w:tcBorders>
              <w:top w:val="nil"/>
              <w:left w:val="nil"/>
              <w:bottom w:val="single" w:sz="5" w:space="0" w:color="000000"/>
              <w:right w:val="single" w:sz="5" w:space="0" w:color="000000"/>
            </w:tcBorders>
            <w:tcMar>
              <w:top w:w="0" w:type="dxa"/>
              <w:left w:w="0" w:type="dxa"/>
              <w:bottom w:w="0" w:type="dxa"/>
              <w:right w:w="0" w:type="dxa"/>
            </w:tcMar>
          </w:tcPr>
          <w:p w14:paraId="015CF062" w14:textId="77777777" w:rsidR="00AF31AC" w:rsidRDefault="00000000">
            <w:pPr>
              <w:spacing w:before="240" w:after="240"/>
              <w:ind w:left="580"/>
              <w:rPr>
                <w:sz w:val="14"/>
                <w:szCs w:val="14"/>
              </w:rPr>
            </w:pPr>
            <w:r>
              <w:rPr>
                <w:sz w:val="14"/>
                <w:szCs w:val="14"/>
              </w:rPr>
              <w:t xml:space="preserve"> </w:t>
            </w:r>
          </w:p>
        </w:tc>
        <w:tc>
          <w:tcPr>
            <w:tcW w:w="1134" w:type="dxa"/>
            <w:tcBorders>
              <w:top w:val="nil"/>
              <w:left w:val="nil"/>
              <w:bottom w:val="single" w:sz="5" w:space="0" w:color="000000"/>
              <w:right w:val="single" w:sz="5" w:space="0" w:color="000000"/>
            </w:tcBorders>
            <w:tcMar>
              <w:top w:w="0" w:type="dxa"/>
              <w:left w:w="0" w:type="dxa"/>
              <w:bottom w:w="0" w:type="dxa"/>
              <w:right w:w="0" w:type="dxa"/>
            </w:tcMar>
          </w:tcPr>
          <w:p w14:paraId="657E8417" w14:textId="77777777" w:rsidR="00AF31AC" w:rsidRDefault="00000000">
            <w:pPr>
              <w:spacing w:before="240" w:after="240"/>
              <w:ind w:left="580"/>
              <w:rPr>
                <w:sz w:val="14"/>
                <w:szCs w:val="14"/>
              </w:rPr>
            </w:pPr>
            <w:r>
              <w:rPr>
                <w:sz w:val="14"/>
                <w:szCs w:val="14"/>
              </w:rPr>
              <w:t xml:space="preserve"> </w:t>
            </w:r>
          </w:p>
        </w:tc>
        <w:tc>
          <w:tcPr>
            <w:tcW w:w="1276" w:type="dxa"/>
            <w:tcBorders>
              <w:top w:val="nil"/>
              <w:left w:val="nil"/>
              <w:bottom w:val="single" w:sz="5" w:space="0" w:color="000000"/>
              <w:right w:val="single" w:sz="5" w:space="0" w:color="000000"/>
            </w:tcBorders>
            <w:tcMar>
              <w:top w:w="0" w:type="dxa"/>
              <w:left w:w="0" w:type="dxa"/>
              <w:bottom w:w="0" w:type="dxa"/>
              <w:right w:w="0" w:type="dxa"/>
            </w:tcMar>
          </w:tcPr>
          <w:p w14:paraId="419E51CE" w14:textId="77777777" w:rsidR="00AF31AC" w:rsidRDefault="00000000">
            <w:pPr>
              <w:spacing w:before="240" w:after="240"/>
              <w:ind w:left="580"/>
              <w:rPr>
                <w:sz w:val="14"/>
                <w:szCs w:val="14"/>
              </w:rPr>
            </w:pPr>
            <w:r>
              <w:rPr>
                <w:sz w:val="14"/>
                <w:szCs w:val="14"/>
              </w:rPr>
              <w:t xml:space="preserve"> </w:t>
            </w:r>
          </w:p>
        </w:tc>
      </w:tr>
    </w:tbl>
    <w:p w14:paraId="4C22DEA6" w14:textId="77777777" w:rsidR="00AF31AC" w:rsidRDefault="00AF31AC">
      <w:pPr>
        <w:pBdr>
          <w:top w:val="nil"/>
          <w:left w:val="nil"/>
          <w:bottom w:val="nil"/>
          <w:right w:val="nil"/>
          <w:between w:val="nil"/>
        </w:pBdr>
        <w:spacing w:before="108"/>
        <w:rPr>
          <w:color w:val="000000"/>
        </w:rPr>
      </w:pPr>
    </w:p>
    <w:p w14:paraId="70C47592" w14:textId="77777777" w:rsidR="00AF31AC" w:rsidRDefault="00000000">
      <w:pPr>
        <w:ind w:left="5" w:right="568"/>
        <w:jc w:val="center"/>
        <w:rPr>
          <w:b/>
          <w:bCs/>
        </w:rPr>
      </w:pPr>
      <w:r>
        <w:rPr>
          <w:b/>
          <w:bCs/>
        </w:rPr>
        <w:t>Tablo 6.2. Öğretim Kadrosu Yük Özeti</w:t>
      </w:r>
    </w:p>
    <w:p w14:paraId="3BDF5820" w14:textId="2F6CF4F0" w:rsidR="00AF31AC" w:rsidRDefault="00000000">
      <w:pPr>
        <w:pBdr>
          <w:top w:val="nil"/>
          <w:left w:val="nil"/>
          <w:bottom w:val="nil"/>
          <w:right w:val="nil"/>
          <w:between w:val="nil"/>
        </w:pBdr>
        <w:spacing w:before="120"/>
        <w:ind w:left="4" w:right="568"/>
        <w:jc w:val="center"/>
        <w:rPr>
          <w:color w:val="000000"/>
        </w:rPr>
      </w:pPr>
      <w:r>
        <w:rPr>
          <w:color w:val="000000"/>
        </w:rPr>
        <w:t>[</w:t>
      </w:r>
      <w:r w:rsidR="00AC0BCF">
        <w:rPr>
          <w:color w:val="000000"/>
        </w:rPr>
        <w:t>Ulaştırma Hizmetleri Bölümü</w:t>
      </w:r>
      <w:r>
        <w:rPr>
          <w:color w:val="000000"/>
        </w:rPr>
        <w:t>]</w:t>
      </w:r>
    </w:p>
    <w:p w14:paraId="0244A7A9" w14:textId="77777777" w:rsidR="00AF31AC" w:rsidRDefault="00AF31AC">
      <w:pPr>
        <w:pBdr>
          <w:top w:val="nil"/>
          <w:left w:val="nil"/>
          <w:bottom w:val="nil"/>
          <w:right w:val="nil"/>
          <w:between w:val="nil"/>
        </w:pBdr>
        <w:spacing w:before="23"/>
        <w:rPr>
          <w:color w:val="000000"/>
          <w:sz w:val="20"/>
          <w:szCs w:val="20"/>
        </w:rPr>
      </w:pPr>
    </w:p>
    <w:tbl>
      <w:tblPr>
        <w:tblStyle w:val="aa"/>
        <w:tblW w:w="7351" w:type="dxa"/>
        <w:tblInd w:w="17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96"/>
        <w:gridCol w:w="1817"/>
        <w:gridCol w:w="1559"/>
        <w:gridCol w:w="1418"/>
        <w:gridCol w:w="1161"/>
      </w:tblGrid>
      <w:tr w:rsidR="00AF31AC" w14:paraId="1ED45C20" w14:textId="77777777">
        <w:trPr>
          <w:trHeight w:val="427"/>
        </w:trPr>
        <w:tc>
          <w:tcPr>
            <w:tcW w:w="1396" w:type="dxa"/>
            <w:vMerge w:val="restart"/>
          </w:tcPr>
          <w:p w14:paraId="1EE09E51" w14:textId="77777777" w:rsidR="00AF31AC" w:rsidRDefault="00AF31AC">
            <w:pPr>
              <w:pBdr>
                <w:top w:val="nil"/>
                <w:left w:val="nil"/>
                <w:bottom w:val="nil"/>
                <w:right w:val="nil"/>
                <w:between w:val="nil"/>
              </w:pBdr>
              <w:spacing w:before="73"/>
              <w:rPr>
                <w:color w:val="000000"/>
                <w:sz w:val="18"/>
                <w:szCs w:val="18"/>
              </w:rPr>
            </w:pPr>
          </w:p>
          <w:p w14:paraId="2A264B71" w14:textId="77777777" w:rsidR="00AF31AC" w:rsidRDefault="00000000">
            <w:pPr>
              <w:pBdr>
                <w:top w:val="nil"/>
                <w:left w:val="nil"/>
                <w:bottom w:val="nil"/>
                <w:right w:val="nil"/>
                <w:between w:val="nil"/>
              </w:pBdr>
              <w:ind w:left="99" w:right="87"/>
              <w:jc w:val="center"/>
              <w:rPr>
                <w:color w:val="000000"/>
                <w:sz w:val="18"/>
                <w:szCs w:val="18"/>
              </w:rPr>
            </w:pPr>
            <w:r>
              <w:rPr>
                <w:color w:val="000000"/>
                <w:sz w:val="18"/>
                <w:szCs w:val="18"/>
              </w:rPr>
              <w:t>Öğretim Elemanının Adı Soyadı (Unvanı)</w:t>
            </w:r>
          </w:p>
        </w:tc>
        <w:tc>
          <w:tcPr>
            <w:tcW w:w="1817" w:type="dxa"/>
            <w:vMerge w:val="restart"/>
          </w:tcPr>
          <w:p w14:paraId="1A28F982" w14:textId="77777777" w:rsidR="00AF31AC" w:rsidRDefault="00AF31AC">
            <w:pPr>
              <w:pBdr>
                <w:top w:val="nil"/>
                <w:left w:val="nil"/>
                <w:bottom w:val="nil"/>
                <w:right w:val="nil"/>
                <w:between w:val="nil"/>
              </w:pBdr>
              <w:spacing w:before="73"/>
              <w:rPr>
                <w:color w:val="000000"/>
                <w:sz w:val="18"/>
                <w:szCs w:val="18"/>
              </w:rPr>
            </w:pPr>
          </w:p>
          <w:p w14:paraId="30F8A055" w14:textId="77777777" w:rsidR="00AF31AC" w:rsidRDefault="00000000">
            <w:pPr>
              <w:pBdr>
                <w:top w:val="nil"/>
                <w:left w:val="nil"/>
                <w:bottom w:val="nil"/>
                <w:right w:val="nil"/>
                <w:between w:val="nil"/>
              </w:pBdr>
              <w:ind w:left="79" w:right="66" w:hanging="2"/>
              <w:jc w:val="center"/>
              <w:rPr>
                <w:color w:val="000000"/>
                <w:sz w:val="18"/>
                <w:szCs w:val="18"/>
              </w:rPr>
            </w:pPr>
            <w:r>
              <w:rPr>
                <w:color w:val="000000"/>
                <w:sz w:val="18"/>
                <w:szCs w:val="18"/>
              </w:rPr>
              <w:t>Verdiği Dersler (Dersin Kodu/ Kredisi/ Dönemi/ Yılı</w:t>
            </w:r>
            <w:hyperlink w:anchor="_heading=h.7j45axa8vubj">
              <w:r w:rsidR="00AF31AC">
                <w:rPr>
                  <w:color w:val="000000"/>
                  <w:sz w:val="18"/>
                  <w:szCs w:val="18"/>
                </w:rPr>
                <w:t>)</w:t>
              </w:r>
            </w:hyperlink>
            <w:hyperlink w:anchor="_heading=h.7j45axa8vubj">
              <w:r w:rsidR="00AF31AC">
                <w:rPr>
                  <w:color w:val="000000"/>
                  <w:sz w:val="18"/>
                  <w:szCs w:val="18"/>
                  <w:vertAlign w:val="superscript"/>
                </w:rPr>
                <w:t>3</w:t>
              </w:r>
            </w:hyperlink>
          </w:p>
        </w:tc>
        <w:tc>
          <w:tcPr>
            <w:tcW w:w="4138" w:type="dxa"/>
            <w:gridSpan w:val="3"/>
          </w:tcPr>
          <w:p w14:paraId="4D2BA7E2" w14:textId="77777777" w:rsidR="00AF31AC" w:rsidRDefault="00000000">
            <w:pPr>
              <w:pBdr>
                <w:top w:val="nil"/>
                <w:left w:val="nil"/>
                <w:bottom w:val="nil"/>
                <w:right w:val="nil"/>
                <w:between w:val="nil"/>
              </w:pBdr>
              <w:spacing w:before="111"/>
              <w:ind w:left="1102"/>
              <w:rPr>
                <w:color w:val="000000"/>
                <w:sz w:val="18"/>
                <w:szCs w:val="18"/>
              </w:rPr>
            </w:pPr>
            <w:r>
              <w:rPr>
                <w:color w:val="000000"/>
                <w:sz w:val="18"/>
                <w:szCs w:val="18"/>
              </w:rPr>
              <w:t>Toplam Etkinlik Dağılımı</w:t>
            </w:r>
            <w:hyperlink w:anchor="_heading=h.c2yi4eb4oq0">
              <w:r w:rsidR="00AF31AC">
                <w:rPr>
                  <w:color w:val="000000"/>
                  <w:sz w:val="18"/>
                  <w:szCs w:val="18"/>
                  <w:vertAlign w:val="superscript"/>
                </w:rPr>
                <w:t>4</w:t>
              </w:r>
            </w:hyperlink>
          </w:p>
        </w:tc>
      </w:tr>
      <w:tr w:rsidR="00AF31AC" w14:paraId="358DECF6" w14:textId="77777777">
        <w:trPr>
          <w:trHeight w:val="745"/>
        </w:trPr>
        <w:tc>
          <w:tcPr>
            <w:tcW w:w="1396" w:type="dxa"/>
            <w:vMerge/>
          </w:tcPr>
          <w:p w14:paraId="53DEF4FE" w14:textId="77777777" w:rsidR="00AF31AC" w:rsidRDefault="00AF31AC">
            <w:pPr>
              <w:pBdr>
                <w:top w:val="nil"/>
                <w:left w:val="nil"/>
                <w:bottom w:val="nil"/>
                <w:right w:val="nil"/>
                <w:between w:val="nil"/>
              </w:pBdr>
              <w:spacing w:line="276" w:lineRule="auto"/>
              <w:rPr>
                <w:color w:val="000000"/>
                <w:sz w:val="18"/>
                <w:szCs w:val="18"/>
              </w:rPr>
            </w:pPr>
          </w:p>
        </w:tc>
        <w:tc>
          <w:tcPr>
            <w:tcW w:w="1817" w:type="dxa"/>
            <w:vMerge/>
          </w:tcPr>
          <w:p w14:paraId="2B69850C" w14:textId="77777777" w:rsidR="00AF31AC" w:rsidRDefault="00AF31AC">
            <w:pPr>
              <w:pBdr>
                <w:top w:val="nil"/>
                <w:left w:val="nil"/>
                <w:bottom w:val="nil"/>
                <w:right w:val="nil"/>
                <w:between w:val="nil"/>
              </w:pBdr>
              <w:spacing w:line="276" w:lineRule="auto"/>
              <w:rPr>
                <w:color w:val="000000"/>
                <w:sz w:val="18"/>
                <w:szCs w:val="18"/>
              </w:rPr>
            </w:pPr>
          </w:p>
        </w:tc>
        <w:tc>
          <w:tcPr>
            <w:tcW w:w="1559" w:type="dxa"/>
          </w:tcPr>
          <w:p w14:paraId="0A21EFDC" w14:textId="77777777" w:rsidR="00AF31AC" w:rsidRDefault="00AF31AC">
            <w:pPr>
              <w:pBdr>
                <w:top w:val="nil"/>
                <w:left w:val="nil"/>
                <w:bottom w:val="nil"/>
                <w:right w:val="nil"/>
                <w:between w:val="nil"/>
              </w:pBdr>
              <w:spacing w:before="61"/>
              <w:rPr>
                <w:color w:val="000000"/>
                <w:sz w:val="18"/>
                <w:szCs w:val="18"/>
              </w:rPr>
            </w:pPr>
          </w:p>
          <w:p w14:paraId="52FB7DDF" w14:textId="77777777" w:rsidR="00AF31AC" w:rsidRDefault="00000000">
            <w:pPr>
              <w:pBdr>
                <w:top w:val="nil"/>
                <w:left w:val="nil"/>
                <w:bottom w:val="nil"/>
                <w:right w:val="nil"/>
                <w:between w:val="nil"/>
              </w:pBdr>
              <w:spacing w:before="1"/>
              <w:ind w:left="478"/>
              <w:rPr>
                <w:color w:val="000000"/>
                <w:sz w:val="18"/>
                <w:szCs w:val="18"/>
              </w:rPr>
            </w:pPr>
            <w:r>
              <w:rPr>
                <w:color w:val="000000"/>
                <w:sz w:val="18"/>
                <w:szCs w:val="18"/>
              </w:rPr>
              <w:t>Öğretim</w:t>
            </w:r>
          </w:p>
        </w:tc>
        <w:tc>
          <w:tcPr>
            <w:tcW w:w="1418" w:type="dxa"/>
          </w:tcPr>
          <w:p w14:paraId="1518C1A2" w14:textId="77777777" w:rsidR="00AF31AC" w:rsidRDefault="00AF31AC">
            <w:pPr>
              <w:pBdr>
                <w:top w:val="nil"/>
                <w:left w:val="nil"/>
                <w:bottom w:val="nil"/>
                <w:right w:val="nil"/>
                <w:between w:val="nil"/>
              </w:pBdr>
              <w:spacing w:before="61"/>
              <w:rPr>
                <w:color w:val="000000"/>
                <w:sz w:val="18"/>
                <w:szCs w:val="18"/>
              </w:rPr>
            </w:pPr>
          </w:p>
          <w:p w14:paraId="71C933B9" w14:textId="77777777" w:rsidR="00AF31AC" w:rsidRDefault="00000000">
            <w:pPr>
              <w:pBdr>
                <w:top w:val="nil"/>
                <w:left w:val="nil"/>
                <w:bottom w:val="nil"/>
                <w:right w:val="nil"/>
                <w:between w:val="nil"/>
              </w:pBdr>
              <w:spacing w:before="1"/>
              <w:ind w:left="317"/>
              <w:rPr>
                <w:color w:val="000000"/>
                <w:sz w:val="18"/>
                <w:szCs w:val="18"/>
              </w:rPr>
            </w:pPr>
            <w:r>
              <w:rPr>
                <w:color w:val="000000"/>
                <w:sz w:val="18"/>
                <w:szCs w:val="18"/>
              </w:rPr>
              <w:t>Araştırma</w:t>
            </w:r>
            <w:hyperlink w:anchor="_heading=h.ul8wqshv3xhj">
              <w:r w:rsidR="00AF31AC">
                <w:rPr>
                  <w:color w:val="000000"/>
                  <w:sz w:val="18"/>
                  <w:szCs w:val="18"/>
                  <w:vertAlign w:val="superscript"/>
                </w:rPr>
                <w:t>5</w:t>
              </w:r>
            </w:hyperlink>
          </w:p>
        </w:tc>
        <w:tc>
          <w:tcPr>
            <w:tcW w:w="1161" w:type="dxa"/>
          </w:tcPr>
          <w:p w14:paraId="4ED2322C" w14:textId="77777777" w:rsidR="00AF31AC" w:rsidRDefault="00AF31AC">
            <w:pPr>
              <w:pBdr>
                <w:top w:val="nil"/>
                <w:left w:val="nil"/>
                <w:bottom w:val="nil"/>
                <w:right w:val="nil"/>
                <w:between w:val="nil"/>
              </w:pBdr>
              <w:spacing w:before="61"/>
              <w:rPr>
                <w:color w:val="000000"/>
                <w:sz w:val="18"/>
                <w:szCs w:val="18"/>
              </w:rPr>
            </w:pPr>
          </w:p>
          <w:p w14:paraId="70DBA676" w14:textId="77777777" w:rsidR="00AF31AC" w:rsidRDefault="00000000">
            <w:pPr>
              <w:pBdr>
                <w:top w:val="nil"/>
                <w:left w:val="nil"/>
                <w:bottom w:val="nil"/>
                <w:right w:val="nil"/>
                <w:between w:val="nil"/>
              </w:pBdr>
              <w:spacing w:before="1"/>
              <w:ind w:left="373"/>
              <w:rPr>
                <w:color w:val="000000"/>
                <w:sz w:val="18"/>
                <w:szCs w:val="18"/>
              </w:rPr>
            </w:pPr>
            <w:r>
              <w:rPr>
                <w:color w:val="000000"/>
                <w:sz w:val="18"/>
                <w:szCs w:val="18"/>
              </w:rPr>
              <w:t>Diğer</w:t>
            </w:r>
          </w:p>
        </w:tc>
      </w:tr>
      <w:tr w:rsidR="00AF31AC" w14:paraId="75351442" w14:textId="77777777">
        <w:trPr>
          <w:trHeight w:val="209"/>
        </w:trPr>
        <w:tc>
          <w:tcPr>
            <w:tcW w:w="1396" w:type="dxa"/>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vAlign w:val="bottom"/>
          </w:tcPr>
          <w:p w14:paraId="20C86905" w14:textId="77777777" w:rsidR="00AF31AC" w:rsidRDefault="00000000">
            <w:pPr>
              <w:spacing w:before="240" w:after="240"/>
              <w:rPr>
                <w:rFonts w:ascii="Arial" w:eastAsia="Arial" w:hAnsi="Arial" w:cs="Arial"/>
                <w:color w:val="333333"/>
                <w:sz w:val="17"/>
                <w:szCs w:val="17"/>
              </w:rPr>
            </w:pPr>
            <w:r>
              <w:rPr>
                <w:rFonts w:ascii="Arial" w:eastAsia="Arial" w:hAnsi="Arial" w:cs="Arial"/>
                <w:color w:val="333333"/>
                <w:sz w:val="17"/>
                <w:szCs w:val="17"/>
              </w:rPr>
              <w:t>Duygu Yıldırım Pekşen Dr.Öğr.Üyesi</w:t>
            </w:r>
          </w:p>
        </w:tc>
        <w:tc>
          <w:tcPr>
            <w:tcW w:w="1817" w:type="dxa"/>
          </w:tcPr>
          <w:p w14:paraId="43719B84" w14:textId="77777777" w:rsidR="00AF31AC" w:rsidRDefault="00000000">
            <w:pPr>
              <w:rPr>
                <w:sz w:val="14"/>
                <w:szCs w:val="14"/>
              </w:rPr>
            </w:pPr>
            <w:r>
              <w:rPr>
                <w:sz w:val="14"/>
                <w:szCs w:val="14"/>
              </w:rPr>
              <w:t>YUD105 Deniz İşletmeciliği I</w:t>
            </w:r>
          </w:p>
          <w:p w14:paraId="7867E15B" w14:textId="77777777" w:rsidR="00AF31AC" w:rsidRDefault="00000000">
            <w:pPr>
              <w:rPr>
                <w:sz w:val="14"/>
                <w:szCs w:val="14"/>
              </w:rPr>
            </w:pPr>
            <w:r>
              <w:rPr>
                <w:sz w:val="14"/>
                <w:szCs w:val="14"/>
              </w:rPr>
              <w:t>YUD201 Gemi Kiralama ve Brokerlik-I</w:t>
            </w:r>
          </w:p>
          <w:p w14:paraId="443D480F" w14:textId="77777777" w:rsidR="00AF31AC" w:rsidRDefault="00000000">
            <w:pPr>
              <w:rPr>
                <w:sz w:val="14"/>
                <w:szCs w:val="14"/>
              </w:rPr>
            </w:pPr>
            <w:r>
              <w:rPr>
                <w:sz w:val="14"/>
                <w:szCs w:val="14"/>
              </w:rPr>
              <w:t>YUD251 Denizcilikte Enerji Yönetimi</w:t>
            </w:r>
          </w:p>
          <w:p w14:paraId="7E0245C8" w14:textId="77777777" w:rsidR="00AF31AC" w:rsidRDefault="00000000">
            <w:pPr>
              <w:rPr>
                <w:sz w:val="14"/>
                <w:szCs w:val="14"/>
              </w:rPr>
            </w:pPr>
            <w:r>
              <w:rPr>
                <w:sz w:val="14"/>
                <w:szCs w:val="14"/>
              </w:rPr>
              <w:t>YUD256 Denizcilikte Risk ve Sigorta Yönetimi</w:t>
            </w:r>
          </w:p>
          <w:p w14:paraId="383BFDCC" w14:textId="77777777" w:rsidR="00AF31AC" w:rsidRDefault="00000000">
            <w:pPr>
              <w:rPr>
                <w:sz w:val="14"/>
                <w:szCs w:val="14"/>
              </w:rPr>
            </w:pPr>
            <w:r>
              <w:rPr>
                <w:sz w:val="14"/>
                <w:szCs w:val="14"/>
              </w:rPr>
              <w:t>YUD104Deniz İşletmeciliği II</w:t>
            </w:r>
          </w:p>
          <w:p w14:paraId="70844390" w14:textId="77777777" w:rsidR="00AF31AC" w:rsidRDefault="00000000">
            <w:pPr>
              <w:rPr>
                <w:sz w:val="14"/>
                <w:szCs w:val="14"/>
              </w:rPr>
            </w:pPr>
            <w:r>
              <w:rPr>
                <w:sz w:val="14"/>
                <w:szCs w:val="14"/>
              </w:rPr>
              <w:t>YUD202 Gemi Kiralama ve Brokerlik-II</w:t>
            </w:r>
          </w:p>
        </w:tc>
        <w:tc>
          <w:tcPr>
            <w:tcW w:w="1559" w:type="dxa"/>
          </w:tcPr>
          <w:p w14:paraId="1D20DDF5" w14:textId="77777777" w:rsidR="00AF31AC" w:rsidRDefault="00000000">
            <w:pPr>
              <w:rPr>
                <w:sz w:val="14"/>
                <w:szCs w:val="14"/>
              </w:rPr>
            </w:pPr>
            <w:r>
              <w:rPr>
                <w:sz w:val="14"/>
                <w:szCs w:val="14"/>
              </w:rPr>
              <w:t>%90</w:t>
            </w:r>
          </w:p>
        </w:tc>
        <w:tc>
          <w:tcPr>
            <w:tcW w:w="1418" w:type="dxa"/>
          </w:tcPr>
          <w:p w14:paraId="10EFB030" w14:textId="77777777" w:rsidR="00AF31AC" w:rsidRDefault="00000000">
            <w:pPr>
              <w:rPr>
                <w:sz w:val="14"/>
                <w:szCs w:val="14"/>
              </w:rPr>
            </w:pPr>
            <w:r>
              <w:rPr>
                <w:sz w:val="14"/>
                <w:szCs w:val="14"/>
              </w:rPr>
              <w:t>%10</w:t>
            </w:r>
          </w:p>
        </w:tc>
        <w:tc>
          <w:tcPr>
            <w:tcW w:w="1161" w:type="dxa"/>
            <w:tcBorders>
              <w:top w:val="single" w:sz="5" w:space="0" w:color="000000"/>
              <w:left w:val="single" w:sz="5" w:space="0" w:color="000000"/>
              <w:bottom w:val="single" w:sz="5" w:space="0" w:color="000000"/>
              <w:right w:val="single" w:sz="5" w:space="0" w:color="000000"/>
            </w:tcBorders>
            <w:tcMar>
              <w:top w:w="20" w:type="dxa"/>
              <w:left w:w="20" w:type="dxa"/>
              <w:bottom w:w="20" w:type="dxa"/>
              <w:right w:w="20" w:type="dxa"/>
            </w:tcMar>
            <w:vAlign w:val="bottom"/>
          </w:tcPr>
          <w:p w14:paraId="5646CD0B" w14:textId="77777777" w:rsidR="00AF31AC" w:rsidRDefault="00AF31AC">
            <w:pPr>
              <w:spacing w:before="240" w:after="240"/>
              <w:rPr>
                <w:rFonts w:ascii="Arial" w:eastAsia="Arial" w:hAnsi="Arial" w:cs="Arial"/>
                <w:color w:val="333333"/>
                <w:sz w:val="17"/>
                <w:szCs w:val="17"/>
              </w:rPr>
            </w:pPr>
          </w:p>
        </w:tc>
      </w:tr>
      <w:tr w:rsidR="00AF31AC" w14:paraId="448DAF58" w14:textId="77777777">
        <w:trPr>
          <w:trHeight w:val="207"/>
        </w:trPr>
        <w:tc>
          <w:tcPr>
            <w:tcW w:w="1396" w:type="dxa"/>
            <w:tcBorders>
              <w:top w:val="nil"/>
              <w:left w:val="single" w:sz="5" w:space="0" w:color="000000"/>
              <w:bottom w:val="single" w:sz="5" w:space="0" w:color="000000"/>
              <w:right w:val="single" w:sz="5" w:space="0" w:color="000000"/>
            </w:tcBorders>
            <w:tcMar>
              <w:top w:w="20" w:type="dxa"/>
              <w:left w:w="20" w:type="dxa"/>
              <w:bottom w:w="20" w:type="dxa"/>
              <w:right w:w="20" w:type="dxa"/>
            </w:tcMar>
            <w:vAlign w:val="bottom"/>
          </w:tcPr>
          <w:p w14:paraId="10570C16" w14:textId="77777777" w:rsidR="00AF31AC" w:rsidRDefault="00000000">
            <w:pPr>
              <w:spacing w:before="240" w:after="240"/>
              <w:rPr>
                <w:rFonts w:ascii="Arial" w:eastAsia="Arial" w:hAnsi="Arial" w:cs="Arial"/>
                <w:color w:val="333333"/>
                <w:sz w:val="17"/>
                <w:szCs w:val="17"/>
              </w:rPr>
            </w:pPr>
            <w:r>
              <w:rPr>
                <w:rFonts w:ascii="Arial" w:eastAsia="Arial" w:hAnsi="Arial" w:cs="Arial"/>
                <w:color w:val="333333"/>
                <w:sz w:val="17"/>
                <w:szCs w:val="17"/>
              </w:rPr>
              <w:t>H.Caner Taşcı Öğr.Gör.Dr.</w:t>
            </w:r>
          </w:p>
        </w:tc>
        <w:tc>
          <w:tcPr>
            <w:tcW w:w="1817" w:type="dxa"/>
          </w:tcPr>
          <w:p w14:paraId="76774EE1" w14:textId="77777777" w:rsidR="00AF31AC" w:rsidRDefault="00000000">
            <w:pPr>
              <w:spacing w:before="240" w:after="240"/>
              <w:rPr>
                <w:sz w:val="14"/>
                <w:szCs w:val="14"/>
              </w:rPr>
            </w:pPr>
            <w:r>
              <w:rPr>
                <w:sz w:val="14"/>
                <w:szCs w:val="14"/>
              </w:rPr>
              <w:t>YUM101/Seyir 1/4/2025/Güz</w:t>
            </w:r>
          </w:p>
          <w:p w14:paraId="5A19F1FE" w14:textId="77777777" w:rsidR="00AF31AC" w:rsidRDefault="00000000">
            <w:pPr>
              <w:spacing w:before="240" w:after="240"/>
              <w:rPr>
                <w:sz w:val="14"/>
                <w:szCs w:val="14"/>
              </w:rPr>
            </w:pPr>
            <w:r>
              <w:rPr>
                <w:sz w:val="14"/>
                <w:szCs w:val="14"/>
              </w:rPr>
              <w:t>YUM107/Meteoroloji/2/2025/Güz</w:t>
            </w:r>
          </w:p>
          <w:p w14:paraId="3065789D" w14:textId="77777777" w:rsidR="00AF31AC" w:rsidRDefault="00000000">
            <w:pPr>
              <w:spacing w:before="240" w:after="240"/>
              <w:rPr>
                <w:sz w:val="14"/>
                <w:szCs w:val="14"/>
              </w:rPr>
            </w:pPr>
            <w:r>
              <w:rPr>
                <w:sz w:val="14"/>
                <w:szCs w:val="14"/>
              </w:rPr>
              <w:t>EDÖ201/Endüstriye Dayalı Öğretim-I/2025/Güz</w:t>
            </w:r>
          </w:p>
          <w:p w14:paraId="3FD0E29F" w14:textId="77777777" w:rsidR="00AF31AC" w:rsidRDefault="00000000">
            <w:pPr>
              <w:spacing w:before="240" w:after="240"/>
              <w:rPr>
                <w:sz w:val="14"/>
                <w:szCs w:val="14"/>
              </w:rPr>
            </w:pPr>
            <w:r>
              <w:rPr>
                <w:sz w:val="14"/>
                <w:szCs w:val="14"/>
              </w:rPr>
              <w:t>YUD101/Seyir/3/2025/Güz</w:t>
            </w:r>
          </w:p>
          <w:p w14:paraId="4B92C175" w14:textId="77777777" w:rsidR="00AF31AC" w:rsidRDefault="00000000">
            <w:pPr>
              <w:spacing w:before="240" w:after="240"/>
              <w:rPr>
                <w:sz w:val="14"/>
                <w:szCs w:val="14"/>
              </w:rPr>
            </w:pPr>
            <w:r>
              <w:rPr>
                <w:sz w:val="14"/>
                <w:szCs w:val="14"/>
              </w:rPr>
              <w:t>YUD103/Gemicilik ve Meteoroloji/2/2025/Güz</w:t>
            </w:r>
          </w:p>
          <w:p w14:paraId="58147B39" w14:textId="77777777" w:rsidR="00AF31AC" w:rsidRDefault="00000000">
            <w:pPr>
              <w:spacing w:before="240" w:after="240"/>
              <w:rPr>
                <w:sz w:val="14"/>
                <w:szCs w:val="14"/>
              </w:rPr>
            </w:pPr>
            <w:r>
              <w:rPr>
                <w:sz w:val="14"/>
                <w:szCs w:val="14"/>
              </w:rPr>
              <w:t>YDL153/Gemicilik ve Meteoroloji/2/2025/Güz</w:t>
            </w:r>
          </w:p>
          <w:p w14:paraId="24C80BC1" w14:textId="77777777" w:rsidR="00AF31AC" w:rsidRDefault="00000000">
            <w:pPr>
              <w:spacing w:before="240" w:after="240"/>
              <w:rPr>
                <w:sz w:val="14"/>
                <w:szCs w:val="14"/>
              </w:rPr>
            </w:pPr>
            <w:r>
              <w:rPr>
                <w:sz w:val="14"/>
                <w:szCs w:val="14"/>
              </w:rPr>
              <w:t>YDL151/Seyir/2/2025/Güz</w:t>
            </w:r>
          </w:p>
          <w:p w14:paraId="2977C0FC" w14:textId="77777777" w:rsidR="00AF31AC" w:rsidRDefault="00AF31AC">
            <w:pPr>
              <w:pBdr>
                <w:top w:val="nil"/>
                <w:left w:val="nil"/>
                <w:bottom w:val="nil"/>
                <w:right w:val="nil"/>
                <w:between w:val="nil"/>
              </w:pBdr>
              <w:rPr>
                <w:sz w:val="14"/>
                <w:szCs w:val="14"/>
              </w:rPr>
            </w:pPr>
          </w:p>
        </w:tc>
        <w:tc>
          <w:tcPr>
            <w:tcW w:w="1559" w:type="dxa"/>
          </w:tcPr>
          <w:p w14:paraId="72333D2A" w14:textId="77777777" w:rsidR="00AF31AC" w:rsidRDefault="00000000">
            <w:pPr>
              <w:pBdr>
                <w:top w:val="nil"/>
                <w:left w:val="nil"/>
                <w:bottom w:val="nil"/>
                <w:right w:val="nil"/>
                <w:between w:val="nil"/>
              </w:pBdr>
              <w:rPr>
                <w:color w:val="000000"/>
                <w:sz w:val="14"/>
                <w:szCs w:val="14"/>
              </w:rPr>
            </w:pPr>
            <w:r>
              <w:rPr>
                <w:sz w:val="14"/>
                <w:szCs w:val="14"/>
              </w:rPr>
              <w:t>%100</w:t>
            </w:r>
          </w:p>
        </w:tc>
        <w:tc>
          <w:tcPr>
            <w:tcW w:w="1418" w:type="dxa"/>
          </w:tcPr>
          <w:p w14:paraId="32BE683F" w14:textId="77777777" w:rsidR="00AF31AC" w:rsidRDefault="00AF31AC">
            <w:pPr>
              <w:pBdr>
                <w:top w:val="nil"/>
                <w:left w:val="nil"/>
                <w:bottom w:val="nil"/>
                <w:right w:val="nil"/>
                <w:between w:val="nil"/>
              </w:pBdr>
              <w:rPr>
                <w:color w:val="000000"/>
                <w:sz w:val="14"/>
                <w:szCs w:val="14"/>
              </w:rPr>
            </w:pPr>
          </w:p>
        </w:tc>
        <w:tc>
          <w:tcPr>
            <w:tcW w:w="1161" w:type="dxa"/>
          </w:tcPr>
          <w:p w14:paraId="4DB2199E" w14:textId="77777777" w:rsidR="00AF31AC" w:rsidRDefault="00AF31AC">
            <w:pPr>
              <w:pBdr>
                <w:top w:val="nil"/>
                <w:left w:val="nil"/>
                <w:bottom w:val="nil"/>
                <w:right w:val="nil"/>
                <w:between w:val="nil"/>
              </w:pBdr>
              <w:rPr>
                <w:color w:val="000000"/>
                <w:sz w:val="14"/>
                <w:szCs w:val="14"/>
              </w:rPr>
            </w:pPr>
          </w:p>
        </w:tc>
      </w:tr>
      <w:tr w:rsidR="00AF31AC" w14:paraId="6D5783B0" w14:textId="77777777">
        <w:trPr>
          <w:trHeight w:val="207"/>
        </w:trPr>
        <w:tc>
          <w:tcPr>
            <w:tcW w:w="1396" w:type="dxa"/>
            <w:tcBorders>
              <w:top w:val="nil"/>
              <w:left w:val="single" w:sz="5" w:space="0" w:color="000000"/>
              <w:bottom w:val="single" w:sz="5" w:space="0" w:color="000000"/>
              <w:right w:val="single" w:sz="5" w:space="0" w:color="000000"/>
            </w:tcBorders>
            <w:tcMar>
              <w:top w:w="20" w:type="dxa"/>
              <w:left w:w="20" w:type="dxa"/>
              <w:bottom w:w="20" w:type="dxa"/>
              <w:right w:w="20" w:type="dxa"/>
            </w:tcMar>
            <w:vAlign w:val="bottom"/>
          </w:tcPr>
          <w:p w14:paraId="0A8CA0DC" w14:textId="77777777" w:rsidR="00AF31AC" w:rsidRDefault="00000000">
            <w:pPr>
              <w:spacing w:before="240" w:after="240"/>
              <w:rPr>
                <w:rFonts w:ascii="Arial" w:eastAsia="Arial" w:hAnsi="Arial" w:cs="Arial"/>
                <w:color w:val="333333"/>
                <w:sz w:val="17"/>
                <w:szCs w:val="17"/>
              </w:rPr>
            </w:pPr>
            <w:r>
              <w:rPr>
                <w:rFonts w:ascii="Arial" w:eastAsia="Arial" w:hAnsi="Arial" w:cs="Arial"/>
                <w:color w:val="333333"/>
                <w:sz w:val="17"/>
                <w:szCs w:val="17"/>
              </w:rPr>
              <w:t>Aslı Özyılmaz Öğr.Gör.</w:t>
            </w:r>
          </w:p>
        </w:tc>
        <w:tc>
          <w:tcPr>
            <w:tcW w:w="1817" w:type="dxa"/>
          </w:tcPr>
          <w:p w14:paraId="5003BBE3" w14:textId="77777777" w:rsidR="00AF31AC" w:rsidRDefault="00000000">
            <w:pPr>
              <w:rPr>
                <w:sz w:val="14"/>
                <w:szCs w:val="14"/>
              </w:rPr>
            </w:pPr>
            <w:r>
              <w:rPr>
                <w:sz w:val="14"/>
                <w:szCs w:val="14"/>
              </w:rPr>
              <w:t>YUM201 Denizcilik İngilizcesi-1 /4 AKTS /Güz yy./2025</w:t>
            </w:r>
          </w:p>
          <w:p w14:paraId="3A4BD47F" w14:textId="77777777" w:rsidR="00AF31AC" w:rsidRDefault="00AF31AC">
            <w:pPr>
              <w:pBdr>
                <w:top w:val="nil"/>
                <w:left w:val="nil"/>
                <w:bottom w:val="nil"/>
                <w:right w:val="nil"/>
                <w:between w:val="nil"/>
              </w:pBdr>
              <w:rPr>
                <w:sz w:val="14"/>
                <w:szCs w:val="14"/>
              </w:rPr>
            </w:pPr>
          </w:p>
          <w:p w14:paraId="0A23EE99" w14:textId="77777777" w:rsidR="00AF31AC" w:rsidRDefault="00000000">
            <w:pPr>
              <w:pBdr>
                <w:top w:val="nil"/>
                <w:left w:val="nil"/>
                <w:bottom w:val="nil"/>
                <w:right w:val="nil"/>
                <w:between w:val="nil"/>
              </w:pBdr>
              <w:rPr>
                <w:sz w:val="14"/>
                <w:szCs w:val="14"/>
              </w:rPr>
            </w:pPr>
            <w:r>
              <w:rPr>
                <w:sz w:val="14"/>
                <w:szCs w:val="14"/>
              </w:rPr>
              <w:t>YUM202 Denizcilik İngilizcesi-2 /4 AKTS /Bahar yy./2026</w:t>
            </w:r>
          </w:p>
          <w:p w14:paraId="1F850A9F" w14:textId="77777777" w:rsidR="00AF31AC" w:rsidRDefault="00AF31AC">
            <w:pPr>
              <w:pBdr>
                <w:top w:val="nil"/>
                <w:left w:val="nil"/>
                <w:bottom w:val="nil"/>
                <w:right w:val="nil"/>
                <w:between w:val="nil"/>
              </w:pBdr>
              <w:rPr>
                <w:sz w:val="14"/>
                <w:szCs w:val="14"/>
              </w:rPr>
            </w:pPr>
          </w:p>
        </w:tc>
        <w:tc>
          <w:tcPr>
            <w:tcW w:w="1559" w:type="dxa"/>
          </w:tcPr>
          <w:p w14:paraId="4DF54197" w14:textId="77777777" w:rsidR="00AF31AC" w:rsidRDefault="00000000">
            <w:pPr>
              <w:pBdr>
                <w:top w:val="nil"/>
                <w:left w:val="nil"/>
                <w:bottom w:val="nil"/>
                <w:right w:val="nil"/>
                <w:between w:val="nil"/>
              </w:pBdr>
              <w:rPr>
                <w:color w:val="000000"/>
                <w:sz w:val="14"/>
                <w:szCs w:val="14"/>
              </w:rPr>
            </w:pPr>
            <w:r>
              <w:rPr>
                <w:sz w:val="14"/>
                <w:szCs w:val="14"/>
              </w:rPr>
              <w:t>%100</w:t>
            </w:r>
          </w:p>
        </w:tc>
        <w:tc>
          <w:tcPr>
            <w:tcW w:w="1418" w:type="dxa"/>
          </w:tcPr>
          <w:p w14:paraId="54E210CD" w14:textId="77777777" w:rsidR="00AF31AC" w:rsidRDefault="00AF31AC">
            <w:pPr>
              <w:pBdr>
                <w:top w:val="nil"/>
                <w:left w:val="nil"/>
                <w:bottom w:val="nil"/>
                <w:right w:val="nil"/>
                <w:between w:val="nil"/>
              </w:pBdr>
              <w:rPr>
                <w:color w:val="000000"/>
                <w:sz w:val="14"/>
                <w:szCs w:val="14"/>
              </w:rPr>
            </w:pPr>
          </w:p>
        </w:tc>
        <w:tc>
          <w:tcPr>
            <w:tcW w:w="1161" w:type="dxa"/>
          </w:tcPr>
          <w:p w14:paraId="7FAB653B" w14:textId="77777777" w:rsidR="00AF31AC" w:rsidRDefault="00AF31AC">
            <w:pPr>
              <w:pBdr>
                <w:top w:val="nil"/>
                <w:left w:val="nil"/>
                <w:bottom w:val="nil"/>
                <w:right w:val="nil"/>
                <w:between w:val="nil"/>
              </w:pBdr>
              <w:rPr>
                <w:color w:val="000000"/>
                <w:sz w:val="14"/>
                <w:szCs w:val="14"/>
              </w:rPr>
            </w:pPr>
          </w:p>
        </w:tc>
      </w:tr>
      <w:tr w:rsidR="00AF31AC" w14:paraId="28DDD2D1" w14:textId="77777777">
        <w:trPr>
          <w:trHeight w:val="206"/>
        </w:trPr>
        <w:tc>
          <w:tcPr>
            <w:tcW w:w="1396" w:type="dxa"/>
            <w:tcBorders>
              <w:top w:val="nil"/>
              <w:left w:val="single" w:sz="5" w:space="0" w:color="000000"/>
              <w:bottom w:val="single" w:sz="5" w:space="0" w:color="000000"/>
              <w:right w:val="single" w:sz="5" w:space="0" w:color="000000"/>
            </w:tcBorders>
            <w:tcMar>
              <w:top w:w="20" w:type="dxa"/>
              <w:left w:w="20" w:type="dxa"/>
              <w:bottom w:w="20" w:type="dxa"/>
              <w:right w:w="20" w:type="dxa"/>
            </w:tcMar>
          </w:tcPr>
          <w:p w14:paraId="5163EF7F" w14:textId="77777777" w:rsidR="00AF31AC" w:rsidRDefault="00000000">
            <w:pPr>
              <w:spacing w:before="240" w:after="240"/>
              <w:rPr>
                <w:rFonts w:ascii="Arial" w:eastAsia="Arial" w:hAnsi="Arial" w:cs="Arial"/>
                <w:color w:val="333333"/>
                <w:sz w:val="17"/>
                <w:szCs w:val="17"/>
              </w:rPr>
            </w:pPr>
            <w:r>
              <w:rPr>
                <w:rFonts w:ascii="Arial" w:eastAsia="Arial" w:hAnsi="Arial" w:cs="Arial"/>
                <w:color w:val="333333"/>
                <w:sz w:val="17"/>
                <w:szCs w:val="17"/>
              </w:rPr>
              <w:t>Hakan Kahramaner Öğr.Gör.</w:t>
            </w:r>
          </w:p>
        </w:tc>
        <w:tc>
          <w:tcPr>
            <w:tcW w:w="1817" w:type="dxa"/>
          </w:tcPr>
          <w:p w14:paraId="01E7BF05" w14:textId="77777777" w:rsidR="00AF31AC" w:rsidRDefault="00000000">
            <w:pPr>
              <w:rPr>
                <w:sz w:val="14"/>
                <w:szCs w:val="14"/>
              </w:rPr>
            </w:pPr>
            <w:r>
              <w:rPr>
                <w:sz w:val="14"/>
                <w:szCs w:val="14"/>
              </w:rPr>
              <w:t>GÜZ YUM103</w:t>
            </w:r>
            <w:r>
              <w:rPr>
                <w:sz w:val="14"/>
                <w:szCs w:val="14"/>
              </w:rPr>
              <w:tab/>
              <w:t>Denizde Emniyet ve Gemi Güvenlik I Kredi 3 AKTS 4</w:t>
            </w:r>
          </w:p>
          <w:p w14:paraId="3297DB2A" w14:textId="77777777" w:rsidR="00AF31AC" w:rsidRDefault="00000000">
            <w:pPr>
              <w:rPr>
                <w:sz w:val="14"/>
                <w:szCs w:val="14"/>
              </w:rPr>
            </w:pPr>
            <w:r>
              <w:rPr>
                <w:sz w:val="14"/>
                <w:szCs w:val="14"/>
              </w:rPr>
              <w:t xml:space="preserve"> MEVCUT: 32 YUM105</w:t>
            </w:r>
            <w:r>
              <w:rPr>
                <w:sz w:val="14"/>
                <w:szCs w:val="14"/>
              </w:rPr>
              <w:tab/>
              <w:t xml:space="preserve">Gemicilik-1 Kredi 2 AKTS 4  MEVCUT: 39 </w:t>
            </w:r>
          </w:p>
          <w:p w14:paraId="06BFA485" w14:textId="77777777" w:rsidR="00AF31AC" w:rsidRDefault="00000000">
            <w:pPr>
              <w:rPr>
                <w:sz w:val="14"/>
                <w:szCs w:val="14"/>
              </w:rPr>
            </w:pPr>
            <w:r>
              <w:rPr>
                <w:sz w:val="14"/>
                <w:szCs w:val="14"/>
              </w:rPr>
              <w:t>YUM203</w:t>
            </w:r>
            <w:r>
              <w:rPr>
                <w:sz w:val="14"/>
                <w:szCs w:val="14"/>
              </w:rPr>
              <w:tab/>
              <w:t xml:space="preserve">Yat ve Marina İşletmeciliği I Kredi 4 AKTS 5  MEVCUT: 39 </w:t>
            </w:r>
          </w:p>
          <w:p w14:paraId="011726A9" w14:textId="77777777" w:rsidR="00AF31AC" w:rsidRDefault="00000000">
            <w:pPr>
              <w:rPr>
                <w:sz w:val="14"/>
                <w:szCs w:val="14"/>
              </w:rPr>
            </w:pPr>
            <w:r>
              <w:rPr>
                <w:sz w:val="14"/>
                <w:szCs w:val="14"/>
              </w:rPr>
              <w:t>YUM271</w:t>
            </w:r>
            <w:r>
              <w:rPr>
                <w:sz w:val="14"/>
                <w:szCs w:val="14"/>
              </w:rPr>
              <w:tab/>
              <w:t xml:space="preserve">Deniz Örf ve Adetleri Kredi 3 AKTS 4  MEVCUT: 42 </w:t>
            </w:r>
          </w:p>
          <w:p w14:paraId="7032D88A" w14:textId="77777777" w:rsidR="00AF31AC" w:rsidRDefault="00AF31AC">
            <w:pPr>
              <w:rPr>
                <w:sz w:val="14"/>
                <w:szCs w:val="14"/>
              </w:rPr>
            </w:pPr>
          </w:p>
          <w:p w14:paraId="69AA1A58" w14:textId="77777777" w:rsidR="00AF31AC" w:rsidRDefault="00000000">
            <w:pPr>
              <w:rPr>
                <w:sz w:val="14"/>
                <w:szCs w:val="14"/>
              </w:rPr>
            </w:pPr>
            <w:r>
              <w:rPr>
                <w:sz w:val="14"/>
                <w:szCs w:val="14"/>
              </w:rPr>
              <w:t>BAHAR</w:t>
            </w:r>
          </w:p>
          <w:p w14:paraId="3DC1A338" w14:textId="77777777" w:rsidR="00AF31AC" w:rsidRDefault="00AF31AC">
            <w:pPr>
              <w:rPr>
                <w:sz w:val="14"/>
                <w:szCs w:val="14"/>
              </w:rPr>
            </w:pPr>
          </w:p>
          <w:p w14:paraId="489F81D8" w14:textId="77777777" w:rsidR="00AF31AC" w:rsidRDefault="00000000">
            <w:pPr>
              <w:rPr>
                <w:sz w:val="14"/>
                <w:szCs w:val="14"/>
              </w:rPr>
            </w:pPr>
            <w:r>
              <w:rPr>
                <w:sz w:val="14"/>
                <w:szCs w:val="14"/>
              </w:rPr>
              <w:t>YUM104</w:t>
            </w:r>
            <w:r>
              <w:rPr>
                <w:sz w:val="14"/>
                <w:szCs w:val="14"/>
              </w:rPr>
              <w:tab/>
              <w:t>Denizde Emniyet ve Gemi Güvenlik II Kredi 3 AKTS 4</w:t>
            </w:r>
            <w:r>
              <w:rPr>
                <w:sz w:val="14"/>
                <w:szCs w:val="14"/>
              </w:rPr>
              <w:tab/>
            </w:r>
            <w:r>
              <w:rPr>
                <w:sz w:val="14"/>
                <w:szCs w:val="14"/>
              </w:rPr>
              <w:tab/>
            </w:r>
            <w:r>
              <w:rPr>
                <w:sz w:val="14"/>
                <w:szCs w:val="14"/>
              </w:rPr>
              <w:tab/>
            </w:r>
            <w:r>
              <w:rPr>
                <w:sz w:val="14"/>
                <w:szCs w:val="14"/>
              </w:rPr>
              <w:tab/>
            </w:r>
          </w:p>
          <w:p w14:paraId="2A4527E4" w14:textId="77777777" w:rsidR="00AF31AC" w:rsidRDefault="00000000">
            <w:pPr>
              <w:rPr>
                <w:sz w:val="14"/>
                <w:szCs w:val="14"/>
              </w:rPr>
            </w:pPr>
            <w:r>
              <w:rPr>
                <w:sz w:val="14"/>
                <w:szCs w:val="14"/>
              </w:rPr>
              <w:t>YUM116</w:t>
            </w:r>
            <w:r>
              <w:rPr>
                <w:sz w:val="14"/>
                <w:szCs w:val="14"/>
              </w:rPr>
              <w:tab/>
              <w:t>Gemicilik-2 Kredi 2 AKTS 4</w:t>
            </w:r>
            <w:r>
              <w:rPr>
                <w:sz w:val="14"/>
                <w:szCs w:val="14"/>
              </w:rPr>
              <w:tab/>
            </w:r>
            <w:r>
              <w:rPr>
                <w:sz w:val="14"/>
                <w:szCs w:val="14"/>
              </w:rPr>
              <w:tab/>
            </w:r>
          </w:p>
          <w:p w14:paraId="3A18294D" w14:textId="77777777" w:rsidR="00AF31AC" w:rsidRDefault="00000000">
            <w:pPr>
              <w:rPr>
                <w:sz w:val="14"/>
                <w:szCs w:val="14"/>
              </w:rPr>
            </w:pPr>
            <w:r>
              <w:rPr>
                <w:sz w:val="14"/>
                <w:szCs w:val="14"/>
              </w:rPr>
              <w:t>YUM108</w:t>
            </w:r>
            <w:r>
              <w:rPr>
                <w:sz w:val="14"/>
                <w:szCs w:val="14"/>
              </w:rPr>
              <w:tab/>
              <w:t>Deniz Motorları Kredi 2 AKTS 3</w:t>
            </w:r>
            <w:r>
              <w:rPr>
                <w:sz w:val="14"/>
                <w:szCs w:val="14"/>
              </w:rPr>
              <w:tab/>
            </w:r>
            <w:r>
              <w:rPr>
                <w:sz w:val="14"/>
                <w:szCs w:val="14"/>
              </w:rPr>
              <w:tab/>
            </w:r>
          </w:p>
          <w:p w14:paraId="4BF52FC9" w14:textId="77777777" w:rsidR="00AF31AC" w:rsidRDefault="00000000">
            <w:pPr>
              <w:rPr>
                <w:sz w:val="14"/>
                <w:szCs w:val="14"/>
              </w:rPr>
            </w:pPr>
            <w:r>
              <w:rPr>
                <w:sz w:val="14"/>
                <w:szCs w:val="14"/>
              </w:rPr>
              <w:t>YUM204</w:t>
            </w:r>
            <w:r>
              <w:rPr>
                <w:sz w:val="14"/>
                <w:szCs w:val="14"/>
              </w:rPr>
              <w:tab/>
              <w:t>Yat ve Marina İşletmeciliği II Kredi 4 AKTS 5</w:t>
            </w:r>
          </w:p>
          <w:p w14:paraId="1837106F" w14:textId="77777777" w:rsidR="00AF31AC" w:rsidRDefault="00AF31AC">
            <w:pPr>
              <w:pBdr>
                <w:top w:val="nil"/>
                <w:left w:val="nil"/>
                <w:bottom w:val="nil"/>
                <w:right w:val="nil"/>
                <w:between w:val="nil"/>
              </w:pBdr>
              <w:rPr>
                <w:sz w:val="14"/>
                <w:szCs w:val="14"/>
              </w:rPr>
            </w:pPr>
          </w:p>
        </w:tc>
        <w:tc>
          <w:tcPr>
            <w:tcW w:w="1559" w:type="dxa"/>
          </w:tcPr>
          <w:p w14:paraId="137E20B5" w14:textId="77777777" w:rsidR="00AF31AC" w:rsidRDefault="00AF31AC">
            <w:pPr>
              <w:pBdr>
                <w:top w:val="nil"/>
                <w:left w:val="nil"/>
                <w:bottom w:val="nil"/>
                <w:right w:val="nil"/>
                <w:between w:val="nil"/>
              </w:pBdr>
              <w:rPr>
                <w:color w:val="000000"/>
                <w:sz w:val="14"/>
                <w:szCs w:val="14"/>
              </w:rPr>
            </w:pPr>
          </w:p>
        </w:tc>
        <w:tc>
          <w:tcPr>
            <w:tcW w:w="1418" w:type="dxa"/>
          </w:tcPr>
          <w:p w14:paraId="68B983F0" w14:textId="77777777" w:rsidR="00AF31AC" w:rsidRDefault="00AF31AC">
            <w:pPr>
              <w:pBdr>
                <w:top w:val="nil"/>
                <w:left w:val="nil"/>
                <w:bottom w:val="nil"/>
                <w:right w:val="nil"/>
                <w:between w:val="nil"/>
              </w:pBdr>
              <w:rPr>
                <w:color w:val="000000"/>
                <w:sz w:val="14"/>
                <w:szCs w:val="14"/>
              </w:rPr>
            </w:pPr>
          </w:p>
        </w:tc>
        <w:tc>
          <w:tcPr>
            <w:tcW w:w="1161" w:type="dxa"/>
          </w:tcPr>
          <w:p w14:paraId="30077344" w14:textId="77777777" w:rsidR="00AF31AC" w:rsidRDefault="00AF31AC">
            <w:pPr>
              <w:pBdr>
                <w:top w:val="nil"/>
                <w:left w:val="nil"/>
                <w:bottom w:val="nil"/>
                <w:right w:val="nil"/>
                <w:between w:val="nil"/>
              </w:pBdr>
              <w:rPr>
                <w:color w:val="000000"/>
                <w:sz w:val="14"/>
                <w:szCs w:val="14"/>
              </w:rPr>
            </w:pPr>
          </w:p>
        </w:tc>
      </w:tr>
      <w:tr w:rsidR="00AF31AC" w14:paraId="2BE9EF64" w14:textId="77777777">
        <w:trPr>
          <w:trHeight w:val="306"/>
        </w:trPr>
        <w:tc>
          <w:tcPr>
            <w:tcW w:w="1396" w:type="dxa"/>
            <w:tcBorders>
              <w:top w:val="nil"/>
              <w:left w:val="single" w:sz="5" w:space="0" w:color="000000"/>
              <w:bottom w:val="single" w:sz="5" w:space="0" w:color="000000"/>
              <w:right w:val="single" w:sz="5" w:space="0" w:color="000000"/>
            </w:tcBorders>
            <w:tcMar>
              <w:top w:w="20" w:type="dxa"/>
              <w:left w:w="20" w:type="dxa"/>
              <w:bottom w:w="20" w:type="dxa"/>
              <w:right w:w="20" w:type="dxa"/>
            </w:tcMar>
            <w:vAlign w:val="bottom"/>
          </w:tcPr>
          <w:p w14:paraId="60ED70F8" w14:textId="77777777" w:rsidR="00AF31AC" w:rsidRDefault="00000000">
            <w:pPr>
              <w:spacing w:before="240" w:after="240"/>
              <w:rPr>
                <w:rFonts w:ascii="Arial" w:eastAsia="Arial" w:hAnsi="Arial" w:cs="Arial"/>
                <w:color w:val="333333"/>
                <w:sz w:val="17"/>
                <w:szCs w:val="17"/>
              </w:rPr>
            </w:pPr>
            <w:r>
              <w:rPr>
                <w:rFonts w:ascii="Arial" w:eastAsia="Arial" w:hAnsi="Arial" w:cs="Arial"/>
                <w:color w:val="333333"/>
                <w:sz w:val="17"/>
                <w:szCs w:val="17"/>
              </w:rPr>
              <w:t>Tuğba Tüfekçi Öğr.Gör.</w:t>
            </w:r>
          </w:p>
        </w:tc>
        <w:tc>
          <w:tcPr>
            <w:tcW w:w="1817" w:type="dxa"/>
          </w:tcPr>
          <w:p w14:paraId="1013BA28" w14:textId="77777777" w:rsidR="00AF31AC" w:rsidRDefault="00000000">
            <w:pPr>
              <w:rPr>
                <w:sz w:val="20"/>
                <w:szCs w:val="20"/>
              </w:rPr>
            </w:pPr>
            <w:r>
              <w:rPr>
                <w:sz w:val="20"/>
                <w:szCs w:val="20"/>
              </w:rPr>
              <w:t xml:space="preserve">Güz </w:t>
            </w:r>
          </w:p>
          <w:p w14:paraId="5FD93EC3" w14:textId="77777777" w:rsidR="00AF31AC" w:rsidRDefault="00000000">
            <w:pPr>
              <w:rPr>
                <w:sz w:val="20"/>
                <w:szCs w:val="20"/>
              </w:rPr>
            </w:pPr>
            <w:r>
              <w:rPr>
                <w:sz w:val="20"/>
                <w:szCs w:val="20"/>
              </w:rPr>
              <w:t>Kredi 3 AKTS 4</w:t>
            </w:r>
          </w:p>
          <w:p w14:paraId="2C499B74" w14:textId="77777777" w:rsidR="00AF31AC" w:rsidRDefault="00000000">
            <w:pPr>
              <w:rPr>
                <w:sz w:val="20"/>
                <w:szCs w:val="20"/>
              </w:rPr>
            </w:pPr>
            <w:r>
              <w:rPr>
                <w:sz w:val="20"/>
                <w:szCs w:val="20"/>
              </w:rPr>
              <w:t>YUD255 Lojistik Yönetimi 47</w:t>
            </w:r>
          </w:p>
          <w:p w14:paraId="1EDD781A" w14:textId="77777777" w:rsidR="00AF31AC" w:rsidRDefault="00000000">
            <w:pPr>
              <w:rPr>
                <w:sz w:val="20"/>
                <w:szCs w:val="20"/>
              </w:rPr>
            </w:pPr>
            <w:r>
              <w:rPr>
                <w:sz w:val="20"/>
                <w:szCs w:val="20"/>
              </w:rPr>
              <w:t>YUD267 Girişimcilik 45</w:t>
            </w:r>
          </w:p>
          <w:p w14:paraId="31553172" w14:textId="77777777" w:rsidR="00AF31AC" w:rsidRDefault="00000000">
            <w:pPr>
              <w:rPr>
                <w:sz w:val="20"/>
                <w:szCs w:val="20"/>
              </w:rPr>
            </w:pPr>
            <w:r>
              <w:rPr>
                <w:sz w:val="20"/>
                <w:szCs w:val="20"/>
              </w:rPr>
              <w:t>YUD257 Denizcilikte İnsan Kaynakları ve İş Güvenliği 49</w:t>
            </w:r>
          </w:p>
          <w:p w14:paraId="2C56BE81" w14:textId="77777777" w:rsidR="00AF31AC" w:rsidRDefault="00000000">
            <w:pPr>
              <w:rPr>
                <w:sz w:val="20"/>
                <w:szCs w:val="20"/>
              </w:rPr>
            </w:pPr>
            <w:r>
              <w:rPr>
                <w:sz w:val="20"/>
                <w:szCs w:val="20"/>
              </w:rPr>
              <w:t>Bahar</w:t>
            </w:r>
          </w:p>
          <w:p w14:paraId="16D71768" w14:textId="77777777" w:rsidR="00AF31AC" w:rsidRDefault="00000000">
            <w:pPr>
              <w:rPr>
                <w:sz w:val="20"/>
                <w:szCs w:val="20"/>
              </w:rPr>
            </w:pPr>
            <w:r>
              <w:rPr>
                <w:sz w:val="20"/>
                <w:szCs w:val="20"/>
              </w:rPr>
              <w:t>Kredi 3 AKTS 4</w:t>
            </w:r>
          </w:p>
          <w:p w14:paraId="54A9C1A1" w14:textId="77777777" w:rsidR="00AF31AC" w:rsidRDefault="00000000">
            <w:pPr>
              <w:rPr>
                <w:sz w:val="20"/>
                <w:szCs w:val="20"/>
              </w:rPr>
            </w:pPr>
            <w:r>
              <w:rPr>
                <w:sz w:val="20"/>
                <w:szCs w:val="20"/>
              </w:rPr>
              <w:t>YUD254 Ulaştırma Hizmetleri 19</w:t>
            </w:r>
          </w:p>
          <w:p w14:paraId="0F7616F5" w14:textId="77777777" w:rsidR="00AF31AC" w:rsidRDefault="00000000">
            <w:pPr>
              <w:rPr>
                <w:sz w:val="20"/>
                <w:szCs w:val="20"/>
              </w:rPr>
            </w:pPr>
            <w:r>
              <w:rPr>
                <w:sz w:val="20"/>
                <w:szCs w:val="20"/>
              </w:rPr>
              <w:t>YUD268 Denizcilik İşletmelerinde Liderlik ve Ekip Çalışması Becerileri 22</w:t>
            </w:r>
          </w:p>
          <w:p w14:paraId="405B63D6" w14:textId="77777777" w:rsidR="00AF31AC" w:rsidRDefault="00AF31AC">
            <w:pPr>
              <w:pBdr>
                <w:top w:val="nil"/>
                <w:left w:val="nil"/>
                <w:bottom w:val="nil"/>
                <w:right w:val="nil"/>
                <w:between w:val="nil"/>
              </w:pBdr>
              <w:rPr>
                <w:sz w:val="20"/>
                <w:szCs w:val="20"/>
              </w:rPr>
            </w:pPr>
          </w:p>
        </w:tc>
        <w:tc>
          <w:tcPr>
            <w:tcW w:w="1559" w:type="dxa"/>
          </w:tcPr>
          <w:p w14:paraId="0D11D061" w14:textId="77777777" w:rsidR="00AF31AC" w:rsidRDefault="00AF31AC">
            <w:pPr>
              <w:pBdr>
                <w:top w:val="nil"/>
                <w:left w:val="nil"/>
                <w:bottom w:val="nil"/>
                <w:right w:val="nil"/>
                <w:between w:val="nil"/>
              </w:pBdr>
              <w:rPr>
                <w:color w:val="000000"/>
                <w:sz w:val="20"/>
                <w:szCs w:val="20"/>
              </w:rPr>
            </w:pPr>
          </w:p>
        </w:tc>
        <w:tc>
          <w:tcPr>
            <w:tcW w:w="1418" w:type="dxa"/>
          </w:tcPr>
          <w:p w14:paraId="7F73BF39" w14:textId="77777777" w:rsidR="00AF31AC" w:rsidRDefault="00AF31AC">
            <w:pPr>
              <w:pBdr>
                <w:top w:val="nil"/>
                <w:left w:val="nil"/>
                <w:bottom w:val="nil"/>
                <w:right w:val="nil"/>
                <w:between w:val="nil"/>
              </w:pBdr>
              <w:rPr>
                <w:color w:val="000000"/>
                <w:sz w:val="20"/>
                <w:szCs w:val="20"/>
              </w:rPr>
            </w:pPr>
          </w:p>
        </w:tc>
        <w:tc>
          <w:tcPr>
            <w:tcW w:w="1161" w:type="dxa"/>
          </w:tcPr>
          <w:p w14:paraId="167BF16F" w14:textId="77777777" w:rsidR="00AF31AC" w:rsidRDefault="00AF31AC">
            <w:pPr>
              <w:pBdr>
                <w:top w:val="nil"/>
                <w:left w:val="nil"/>
                <w:bottom w:val="nil"/>
                <w:right w:val="nil"/>
                <w:between w:val="nil"/>
              </w:pBdr>
              <w:rPr>
                <w:color w:val="000000"/>
                <w:sz w:val="20"/>
                <w:szCs w:val="20"/>
              </w:rPr>
            </w:pPr>
          </w:p>
        </w:tc>
      </w:tr>
    </w:tbl>
    <w:p w14:paraId="48918E6B" w14:textId="77777777" w:rsidR="00AF31AC" w:rsidRDefault="00AF31AC">
      <w:pPr>
        <w:pBdr>
          <w:top w:val="nil"/>
          <w:left w:val="nil"/>
          <w:bottom w:val="nil"/>
          <w:right w:val="nil"/>
          <w:between w:val="nil"/>
        </w:pBdr>
        <w:spacing w:before="109"/>
        <w:rPr>
          <w:color w:val="000000"/>
        </w:rPr>
      </w:pPr>
    </w:p>
    <w:p w14:paraId="13117677" w14:textId="77777777" w:rsidR="00AF31AC" w:rsidRDefault="00000000">
      <w:pPr>
        <w:ind w:left="1136"/>
        <w:jc w:val="both"/>
        <w:rPr>
          <w:b/>
          <w:bCs/>
        </w:rPr>
      </w:pPr>
      <w:r>
        <w:rPr>
          <w:b/>
          <w:bCs/>
        </w:rPr>
        <w:t>Ölçüt 7. Altyapı</w:t>
      </w:r>
    </w:p>
    <w:p w14:paraId="1FFA73AC" w14:textId="77777777" w:rsidR="00AF31AC" w:rsidRDefault="00000000">
      <w:pPr>
        <w:numPr>
          <w:ilvl w:val="2"/>
          <w:numId w:val="38"/>
        </w:numPr>
        <w:pBdr>
          <w:top w:val="nil"/>
          <w:left w:val="nil"/>
          <w:bottom w:val="nil"/>
          <w:right w:val="nil"/>
          <w:between w:val="nil"/>
        </w:pBdr>
        <w:tabs>
          <w:tab w:val="left" w:pos="2126"/>
          <w:tab w:val="left" w:pos="2128"/>
        </w:tabs>
        <w:ind w:right="1416"/>
        <w:jc w:val="both"/>
      </w:pPr>
      <w:r>
        <w:rPr>
          <w:color w:val="000000"/>
        </w:rPr>
        <w:t>Sınıflar, laboratuvarlar ve diğer araç-gereçlerin program eğitim amaçlarına ve program çıktılarına ulaşmak için yeterli ve öğrenmeye yönelik bir atmosfer hazırlamaya yardımcı olduğunu, niteliksel ve niceliksel verilere dayalı olarak gösteriniz. Burada, yalnızca programı yürüten bölümün kendi altyapısı değil, program öğrencileri için destek bölümlerinde kullanılan altyapı da irdelenmelidir.</w:t>
      </w:r>
    </w:p>
    <w:p w14:paraId="6634490D" w14:textId="77777777" w:rsidR="00AF31AC" w:rsidRDefault="00000000">
      <w:pPr>
        <w:numPr>
          <w:ilvl w:val="2"/>
          <w:numId w:val="38"/>
        </w:numPr>
        <w:pBdr>
          <w:top w:val="nil"/>
          <w:left w:val="nil"/>
          <w:bottom w:val="nil"/>
          <w:right w:val="nil"/>
          <w:between w:val="nil"/>
        </w:pBdr>
        <w:tabs>
          <w:tab w:val="left" w:pos="2126"/>
          <w:tab w:val="left" w:pos="2128"/>
        </w:tabs>
        <w:ind w:right="1416"/>
        <w:jc w:val="both"/>
      </w:pPr>
      <w:r>
        <w:rPr>
          <w:color w:val="000000"/>
        </w:rPr>
        <w:t xml:space="preserve">Önlisans eğitiminde kullanılan başlıca eğitim ve laboratuvar araç-gereçlerini </w:t>
      </w:r>
      <w:r>
        <w:rPr>
          <w:b/>
          <w:bCs/>
          <w:color w:val="000000"/>
        </w:rPr>
        <w:t>Ek I.3</w:t>
      </w:r>
      <w:r>
        <w:rPr>
          <w:color w:val="000000"/>
        </w:rPr>
        <w:t>’te veriniz ve bu araç-gereçlerin önlisans eğitiminde nasıl kullanıldığını açıklayınız.</w:t>
      </w:r>
    </w:p>
    <w:p w14:paraId="7EE36111" w14:textId="77777777" w:rsidR="00AF31AC" w:rsidRDefault="00000000">
      <w:pPr>
        <w:numPr>
          <w:ilvl w:val="1"/>
          <w:numId w:val="37"/>
        </w:numPr>
        <w:pBdr>
          <w:top w:val="nil"/>
          <w:left w:val="nil"/>
          <w:bottom w:val="nil"/>
          <w:right w:val="nil"/>
          <w:between w:val="nil"/>
        </w:pBdr>
        <w:tabs>
          <w:tab w:val="left" w:pos="2126"/>
          <w:tab w:val="left" w:pos="2128"/>
        </w:tabs>
        <w:ind w:right="1421"/>
        <w:jc w:val="both"/>
      </w:pPr>
      <w:r>
        <w:rPr>
          <w:color w:val="000000"/>
        </w:rPr>
        <w:t>Öğrencilerin ders dışı etkinlik yapmalarına olanak veren alan ve altyapıları kapsamında anlatınız.</w:t>
      </w:r>
    </w:p>
    <w:p w14:paraId="740FD836" w14:textId="77777777" w:rsidR="00AF31AC" w:rsidRDefault="00000000">
      <w:pPr>
        <w:numPr>
          <w:ilvl w:val="1"/>
          <w:numId w:val="37"/>
        </w:numPr>
        <w:pBdr>
          <w:top w:val="nil"/>
          <w:left w:val="nil"/>
          <w:bottom w:val="nil"/>
          <w:right w:val="nil"/>
          <w:between w:val="nil"/>
        </w:pBdr>
        <w:tabs>
          <w:tab w:val="left" w:pos="2126"/>
          <w:tab w:val="left" w:pos="2128"/>
        </w:tabs>
        <w:ind w:right="1419"/>
        <w:jc w:val="both"/>
      </w:pPr>
      <w:r>
        <w:rPr>
          <w:color w:val="000000"/>
        </w:rPr>
        <w:t>Öğretim ortamında ve öğrenci laboratuvarlarında alınmış olan güvenlik, ilk yardım ve İSG önlemlerini, program türünün gerektirdiği özel önlemleri de belirterek açıklayınız.</w:t>
      </w:r>
    </w:p>
    <w:p w14:paraId="1EE68662" w14:textId="77777777" w:rsidR="00AF31AC" w:rsidRDefault="00AF31AC">
      <w:pPr>
        <w:pBdr>
          <w:top w:val="nil"/>
          <w:left w:val="nil"/>
          <w:bottom w:val="nil"/>
          <w:right w:val="nil"/>
          <w:between w:val="nil"/>
        </w:pBdr>
        <w:rPr>
          <w:color w:val="000000"/>
          <w:sz w:val="20"/>
          <w:szCs w:val="20"/>
        </w:rPr>
      </w:pPr>
    </w:p>
    <w:p w14:paraId="0CBE0D56" w14:textId="77777777" w:rsidR="00AF31AC" w:rsidRDefault="00000000">
      <w:pPr>
        <w:pBdr>
          <w:top w:val="nil"/>
          <w:left w:val="nil"/>
          <w:bottom w:val="nil"/>
          <w:right w:val="nil"/>
          <w:between w:val="nil"/>
        </w:pBdr>
        <w:spacing w:before="94"/>
        <w:rPr>
          <w:color w:val="000000"/>
          <w:sz w:val="20"/>
          <w:szCs w:val="20"/>
        </w:rPr>
      </w:pPr>
      <w:r>
        <w:rPr>
          <w:noProof/>
        </w:rPr>
        <mc:AlternateContent>
          <mc:Choice Requires="wps">
            <w:drawing>
              <wp:anchor distT="0" distB="0" distL="0" distR="0" simplePos="0" relativeHeight="251663360" behindDoc="0" locked="0" layoutInCell="1" hidden="0" allowOverlap="1" wp14:anchorId="6C9BBD73" wp14:editId="2DBFE38F">
                <wp:simplePos x="0" y="0"/>
                <wp:positionH relativeFrom="column">
                  <wp:posOffset>541273</wp:posOffset>
                </wp:positionH>
                <wp:positionV relativeFrom="paragraph">
                  <wp:posOffset>214945</wp:posOffset>
                </wp:positionV>
                <wp:extent cx="7620" cy="12700"/>
                <wp:effectExtent l="0" t="0" r="0" b="0"/>
                <wp:wrapTopAndBottom distT="0" distB="0"/>
                <wp:docPr id="817436064" name="Serbest Form: Şekil 817436064"/>
                <wp:cNvGraphicFramePr/>
                <a:graphic xmlns:a="http://schemas.openxmlformats.org/drawingml/2006/main">
                  <a:graphicData uri="http://schemas.microsoft.com/office/word/2010/wordprocessingShape">
                    <wps:wsp>
                      <wps:cNvSpPr/>
                      <wps:spPr>
                        <a:xfrm>
                          <a:off x="4431283" y="3776190"/>
                          <a:ext cx="1829435" cy="7620"/>
                        </a:xfrm>
                        <a:custGeom>
                          <a:avLst/>
                          <a:gdLst/>
                          <a:ahLst/>
                          <a:cxnLst/>
                          <a:rect l="l" t="t" r="r" b="b"/>
                          <a:pathLst>
                            <a:path w="1829435" h="7620" extrusionOk="0">
                              <a:moveTo>
                                <a:pt x="1829053" y="0"/>
                              </a:moveTo>
                              <a:lnTo>
                                <a:pt x="0" y="0"/>
                              </a:lnTo>
                              <a:lnTo>
                                <a:pt x="0" y="7619"/>
                              </a:lnTo>
                              <a:lnTo>
                                <a:pt x="1829053" y="7619"/>
                              </a:lnTo>
                              <a:lnTo>
                                <a:pt x="1829053" y="0"/>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541273</wp:posOffset>
                </wp:positionH>
                <wp:positionV relativeFrom="paragraph">
                  <wp:posOffset>214945</wp:posOffset>
                </wp:positionV>
                <wp:extent cx="7620" cy="12700"/>
                <wp:effectExtent b="0" l="0" r="0" t="0"/>
                <wp:wrapTopAndBottom distB="0" distT="0"/>
                <wp:docPr id="817436064" name="image13.png"/>
                <a:graphic>
                  <a:graphicData uri="http://schemas.openxmlformats.org/drawingml/2006/picture">
                    <pic:pic>
                      <pic:nvPicPr>
                        <pic:cNvPr id="0" name="image13.png"/>
                        <pic:cNvPicPr preferRelativeResize="0"/>
                      </pic:nvPicPr>
                      <pic:blipFill>
                        <a:blip r:embed="rId8"/>
                        <a:srcRect/>
                        <a:stretch>
                          <a:fillRect/>
                        </a:stretch>
                      </pic:blipFill>
                      <pic:spPr>
                        <a:xfrm>
                          <a:off x="0" y="0"/>
                          <a:ext cx="7620" cy="12700"/>
                        </a:xfrm>
                        <a:prstGeom prst="rect"/>
                        <a:ln/>
                      </pic:spPr>
                    </pic:pic>
                  </a:graphicData>
                </a:graphic>
              </wp:anchor>
            </w:drawing>
          </mc:Fallback>
        </mc:AlternateContent>
      </w:r>
    </w:p>
    <w:p w14:paraId="72124467" w14:textId="77777777" w:rsidR="00AF31AC" w:rsidRDefault="00000000">
      <w:pPr>
        <w:spacing w:before="102"/>
        <w:ind w:left="852"/>
        <w:jc w:val="both"/>
        <w:rPr>
          <w:sz w:val="20"/>
          <w:szCs w:val="20"/>
        </w:rPr>
      </w:pPr>
      <w:bookmarkStart w:id="12" w:name="_heading=h.tnq57pvwedgc" w:colFirst="0" w:colLast="0"/>
      <w:bookmarkEnd w:id="12"/>
      <w:r>
        <w:rPr>
          <w:sz w:val="20"/>
          <w:szCs w:val="20"/>
          <w:vertAlign w:val="superscript"/>
        </w:rPr>
        <w:t>1</w:t>
      </w:r>
      <w:r>
        <w:rPr>
          <w:sz w:val="20"/>
          <w:szCs w:val="20"/>
        </w:rPr>
        <w:t xml:space="preserve"> Tabloyu programdaki her öğretim elemanı için doldurunuz. Gerekiyorsa ek satır ve sayfa kullanabilirsiniz.</w:t>
      </w:r>
    </w:p>
    <w:p w14:paraId="41D70B0B" w14:textId="77777777" w:rsidR="00AF31AC" w:rsidRDefault="00000000">
      <w:pPr>
        <w:spacing w:before="1" w:line="230" w:lineRule="auto"/>
        <w:ind w:left="852"/>
        <w:jc w:val="both"/>
        <w:rPr>
          <w:i/>
          <w:iCs/>
          <w:sz w:val="20"/>
          <w:szCs w:val="20"/>
        </w:rPr>
      </w:pPr>
      <w:bookmarkStart w:id="13" w:name="_heading=h.5x8t14bpoovl" w:colFirst="0" w:colLast="0"/>
      <w:bookmarkEnd w:id="13"/>
      <w:r>
        <w:rPr>
          <w:sz w:val="20"/>
          <w:szCs w:val="20"/>
          <w:vertAlign w:val="superscript"/>
        </w:rPr>
        <w:t>2</w:t>
      </w:r>
      <w:r>
        <w:rPr>
          <w:sz w:val="20"/>
          <w:szCs w:val="20"/>
        </w:rPr>
        <w:t xml:space="preserve"> Etkinlik düzeyi son 3 yılın ortalamasını yansıtmalıdır</w:t>
      </w:r>
      <w:r>
        <w:rPr>
          <w:i/>
          <w:iCs/>
          <w:sz w:val="20"/>
          <w:szCs w:val="20"/>
        </w:rPr>
        <w:t>.</w:t>
      </w:r>
    </w:p>
    <w:p w14:paraId="71CF86ED" w14:textId="77777777" w:rsidR="00AF31AC" w:rsidRDefault="00000000">
      <w:pPr>
        <w:ind w:left="852" w:right="1419"/>
        <w:jc w:val="both"/>
        <w:rPr>
          <w:sz w:val="20"/>
          <w:szCs w:val="20"/>
        </w:rPr>
      </w:pPr>
      <w:bookmarkStart w:id="14" w:name="_heading=h.7j45axa8vubj" w:colFirst="0" w:colLast="0"/>
      <w:bookmarkEnd w:id="14"/>
      <w:r>
        <w:rPr>
          <w:sz w:val="20"/>
          <w:szCs w:val="20"/>
          <w:vertAlign w:val="superscript"/>
        </w:rPr>
        <w:t>3</w:t>
      </w:r>
      <w:r>
        <w:rPr>
          <w:sz w:val="20"/>
          <w:szCs w:val="20"/>
        </w:rPr>
        <w:t xml:space="preserve"> Her öğretim elemanı için son iki dönemde verdiği tüm dersleri (başka programlarda verilen dersler dâhil) sıralayınız. Gerektiğinde ilave satır ekleyiniz.</w:t>
      </w:r>
    </w:p>
    <w:p w14:paraId="41781B72" w14:textId="77777777" w:rsidR="00AF31AC" w:rsidRDefault="00000000">
      <w:pPr>
        <w:ind w:left="852" w:right="1418"/>
        <w:jc w:val="both"/>
        <w:rPr>
          <w:sz w:val="20"/>
          <w:szCs w:val="20"/>
        </w:rPr>
      </w:pPr>
      <w:bookmarkStart w:id="15" w:name="_heading=h.c2yi4eb4oq0" w:colFirst="0" w:colLast="0"/>
      <w:bookmarkEnd w:id="15"/>
      <w:r>
        <w:rPr>
          <w:sz w:val="20"/>
          <w:szCs w:val="20"/>
          <w:vertAlign w:val="superscript"/>
        </w:rPr>
        <w:t>4</w:t>
      </w:r>
      <w:r>
        <w:rPr>
          <w:sz w:val="20"/>
          <w:szCs w:val="20"/>
        </w:rPr>
        <w:t xml:space="preserve"> Etkinlik dağılımını, her bir öğretim elemanının toplam etkinliği %100 olacak biçimde yüzde olarak veriniz. Toplam Etkinlik Dağılımı için hesaplamada izlenecek yöntem; Öğretim (%) = (Verilen toplam ders sayısı / (Verilen toplam ders sayısı + Toplam araştırma faaliyet sayısı)) x 100</w:t>
      </w:r>
    </w:p>
    <w:p w14:paraId="37C1CD3D" w14:textId="77777777" w:rsidR="00AF31AC" w:rsidRDefault="00000000">
      <w:pPr>
        <w:ind w:left="852"/>
        <w:jc w:val="both"/>
        <w:rPr>
          <w:sz w:val="20"/>
          <w:szCs w:val="20"/>
        </w:rPr>
        <w:sectPr w:rsidR="00AF31AC">
          <w:pgSz w:w="11910" w:h="16840"/>
          <w:pgMar w:top="1460" w:right="0" w:bottom="1080" w:left="566" w:header="523" w:footer="899" w:gutter="0"/>
          <w:cols w:space="708"/>
        </w:sectPr>
      </w:pPr>
      <w:bookmarkStart w:id="16" w:name="_heading=h.ul8wqshv3xhj" w:colFirst="0" w:colLast="0"/>
      <w:bookmarkEnd w:id="16"/>
      <w:r>
        <w:rPr>
          <w:sz w:val="20"/>
          <w:szCs w:val="20"/>
          <w:vertAlign w:val="superscript"/>
        </w:rPr>
        <w:t>5</w:t>
      </w:r>
      <w:r>
        <w:rPr>
          <w:sz w:val="20"/>
          <w:szCs w:val="20"/>
        </w:rPr>
        <w:t xml:space="preserve"> Araştırma faaliyeti olarak son iki dönemde gerçekleştirilen (Makale, Bildiri, Kitap, Proje, Paten sayısı)</w:t>
      </w:r>
    </w:p>
    <w:p w14:paraId="20EB7B6C" w14:textId="77777777" w:rsidR="00AF31AC" w:rsidRDefault="00AF31AC">
      <w:pPr>
        <w:pBdr>
          <w:top w:val="nil"/>
          <w:left w:val="nil"/>
          <w:bottom w:val="nil"/>
          <w:right w:val="nil"/>
          <w:between w:val="nil"/>
        </w:pBdr>
        <w:spacing w:before="230"/>
        <w:rPr>
          <w:color w:val="000000"/>
        </w:rPr>
      </w:pPr>
    </w:p>
    <w:p w14:paraId="04EAA50C" w14:textId="77777777" w:rsidR="00AF31AC" w:rsidRDefault="00000000">
      <w:pPr>
        <w:numPr>
          <w:ilvl w:val="1"/>
          <w:numId w:val="37"/>
        </w:numPr>
        <w:pBdr>
          <w:top w:val="nil"/>
          <w:left w:val="nil"/>
          <w:bottom w:val="nil"/>
          <w:right w:val="nil"/>
          <w:between w:val="nil"/>
        </w:pBdr>
        <w:tabs>
          <w:tab w:val="left" w:pos="2128"/>
        </w:tabs>
        <w:ind w:right="1419"/>
      </w:pPr>
      <w:r>
        <w:rPr>
          <w:color w:val="000000"/>
        </w:rPr>
        <w:t>Öğrencilere alan ile ilgili araçları kullanmayı öğrenmeleri için sağlanan bilgiye erişim olanakları anlatınız.</w:t>
      </w:r>
    </w:p>
    <w:p w14:paraId="38CA636C" w14:textId="77777777" w:rsidR="00AF31AC" w:rsidRDefault="00000000">
      <w:pPr>
        <w:numPr>
          <w:ilvl w:val="1"/>
          <w:numId w:val="37"/>
        </w:numPr>
        <w:pBdr>
          <w:top w:val="nil"/>
          <w:left w:val="nil"/>
          <w:bottom w:val="nil"/>
          <w:right w:val="nil"/>
          <w:between w:val="nil"/>
        </w:pBdr>
        <w:tabs>
          <w:tab w:val="left" w:pos="2128"/>
        </w:tabs>
        <w:spacing w:before="1"/>
      </w:pPr>
      <w:r>
        <w:rPr>
          <w:color w:val="000000"/>
        </w:rPr>
        <w:t>Engelliler için alınmış olan altyapı düzenlemelerini anlatınız.</w:t>
      </w:r>
    </w:p>
    <w:p w14:paraId="47550A90" w14:textId="77777777" w:rsidR="00AF31AC" w:rsidRDefault="00000000">
      <w:pPr>
        <w:numPr>
          <w:ilvl w:val="2"/>
          <w:numId w:val="36"/>
        </w:numPr>
        <w:pBdr>
          <w:top w:val="nil"/>
          <w:left w:val="nil"/>
          <w:bottom w:val="nil"/>
          <w:right w:val="nil"/>
          <w:between w:val="nil"/>
        </w:pBdr>
        <w:tabs>
          <w:tab w:val="left" w:pos="2126"/>
          <w:tab w:val="left" w:pos="2128"/>
        </w:tabs>
        <w:ind w:right="1418"/>
      </w:pPr>
      <w:r>
        <w:rPr>
          <w:color w:val="000000"/>
        </w:rPr>
        <w:t>Öğrencilerin kullanımına sunulan bilgisayar ve enformatik altyapılarını anlatınız ve bunların yeterliliğini irdeleyiniz.</w:t>
      </w:r>
    </w:p>
    <w:p w14:paraId="24831878" w14:textId="77777777" w:rsidR="00AF31AC" w:rsidRDefault="00000000">
      <w:pPr>
        <w:numPr>
          <w:ilvl w:val="2"/>
          <w:numId w:val="36"/>
        </w:numPr>
        <w:pBdr>
          <w:top w:val="nil"/>
          <w:left w:val="nil"/>
          <w:bottom w:val="nil"/>
          <w:right w:val="nil"/>
          <w:between w:val="nil"/>
        </w:pBdr>
        <w:tabs>
          <w:tab w:val="left" w:pos="2126"/>
          <w:tab w:val="left" w:pos="2128"/>
        </w:tabs>
        <w:ind w:right="1421"/>
      </w:pPr>
      <w:r>
        <w:rPr>
          <w:color w:val="000000"/>
        </w:rPr>
        <w:t>Öğretim elemanlarının kullanımına sunulan bilgisayar ve enformatik altyapılarını anlatınız ve bunların yeterliliğini irdeleyiniz.</w:t>
      </w:r>
    </w:p>
    <w:p w14:paraId="544E8B7C" w14:textId="77777777" w:rsidR="00AF31AC" w:rsidRDefault="00AF31AC">
      <w:pPr>
        <w:pBdr>
          <w:top w:val="nil"/>
          <w:left w:val="nil"/>
          <w:bottom w:val="nil"/>
          <w:right w:val="nil"/>
          <w:between w:val="nil"/>
        </w:pBdr>
        <w:spacing w:before="107"/>
        <w:rPr>
          <w:color w:val="000000"/>
        </w:rPr>
      </w:pPr>
    </w:p>
    <w:p w14:paraId="1D9A314B" w14:textId="77777777" w:rsidR="00BF54E3" w:rsidRPr="00EC09FA" w:rsidRDefault="00BF54E3" w:rsidP="00BF54E3">
      <w:pPr>
        <w:ind w:left="1136"/>
        <w:jc w:val="both"/>
        <w:rPr>
          <w:b/>
          <w:bCs/>
        </w:rPr>
      </w:pPr>
      <w:r w:rsidRPr="00EC09FA">
        <w:rPr>
          <w:b/>
          <w:bCs/>
        </w:rPr>
        <w:t>Ölçüt 8. Yönetim ve İdari Birimlerin Yapısı</w:t>
      </w:r>
    </w:p>
    <w:p w14:paraId="3F61D001" w14:textId="77777777" w:rsidR="00BF54E3" w:rsidRPr="00EC09FA" w:rsidRDefault="00BF54E3" w:rsidP="00BF54E3">
      <w:pPr>
        <w:numPr>
          <w:ilvl w:val="1"/>
          <w:numId w:val="44"/>
        </w:numPr>
        <w:pBdr>
          <w:top w:val="nil"/>
          <w:left w:val="nil"/>
          <w:bottom w:val="nil"/>
          <w:right w:val="nil"/>
          <w:between w:val="nil"/>
        </w:pBdr>
        <w:tabs>
          <w:tab w:val="left" w:pos="2128"/>
        </w:tabs>
        <w:spacing w:before="1"/>
        <w:ind w:right="1419"/>
        <w:jc w:val="both"/>
        <w:rPr>
          <w:color w:val="000000"/>
          <w:sz w:val="24"/>
          <w:szCs w:val="24"/>
        </w:rPr>
      </w:pPr>
      <w:r w:rsidRPr="00EC09FA">
        <w:rPr>
          <w:color w:val="000000"/>
          <w:sz w:val="24"/>
          <w:szCs w:val="24"/>
        </w:rPr>
        <w:t xml:space="preserve">Misyon ile uyumlu ve stratejik amaç ve hedeflerini gerçekleştirmeyi sağlayacak yönetim modeli ve organizasyonel yapılanması </w:t>
      </w:r>
      <w:r w:rsidRPr="00EC09FA">
        <w:rPr>
          <w:color w:val="000000"/>
        </w:rPr>
        <w:t xml:space="preserve">ile ilgili </w:t>
      </w:r>
      <w:r w:rsidRPr="00EC09FA">
        <w:rPr>
          <w:color w:val="000000"/>
          <w:sz w:val="24"/>
          <w:szCs w:val="24"/>
        </w:rPr>
        <w:t>süreçleri açıklayınız.</w:t>
      </w:r>
    </w:p>
    <w:p w14:paraId="26759453" w14:textId="77777777" w:rsidR="00BF54E3" w:rsidRPr="00EC09FA" w:rsidRDefault="00BF54E3" w:rsidP="00BF54E3">
      <w:pPr>
        <w:pBdr>
          <w:top w:val="nil"/>
          <w:left w:val="nil"/>
          <w:bottom w:val="nil"/>
          <w:right w:val="nil"/>
          <w:between w:val="nil"/>
        </w:pBdr>
        <w:tabs>
          <w:tab w:val="left" w:pos="2128"/>
        </w:tabs>
        <w:spacing w:before="1"/>
        <w:ind w:left="2128" w:right="1419"/>
        <w:jc w:val="both"/>
        <w:rPr>
          <w:sz w:val="24"/>
          <w:szCs w:val="24"/>
        </w:rPr>
      </w:pPr>
    </w:p>
    <w:p w14:paraId="07C80574" w14:textId="77777777" w:rsidR="00BF54E3" w:rsidRPr="00EC09FA" w:rsidRDefault="00BF54E3" w:rsidP="00BF54E3">
      <w:pPr>
        <w:tabs>
          <w:tab w:val="left" w:pos="2128"/>
        </w:tabs>
        <w:ind w:right="851"/>
        <w:jc w:val="both"/>
        <w:rPr>
          <w:sz w:val="24"/>
          <w:szCs w:val="24"/>
        </w:rPr>
      </w:pPr>
      <w:r w:rsidRPr="00EC09FA">
        <w:rPr>
          <w:sz w:val="24"/>
          <w:szCs w:val="24"/>
        </w:rPr>
        <w:t>Yalova Üniversitesi, misyonunda belirttiği gibi, "öğretim, eğitim, araştırma ve sosyal faaliyetlerde kaliteyi ön planda tutan, bilimsel ve teknolojik donanıma sahip, etik değerlere bağlı girişimci bireyler yetiştiren ve toplumsal gelişime katkı sağlayan bir üniversite olmayı" hedeflemektedir. Bu doğrultuda, üniversitenin 2024-2028 Stratejik Planı'nda yer alan "Milli ve evrensel değerlere bağlı, gelişim ve değişime açık, girişimci ve alanında yetkin bireyler yetiştirmek; yenilikçi, sürdürülebilir nitelikli bilgi ve toplumsal hizmet üretmek" misyonu ve "Eğitim, araştırma ve yenilikçiliğin yanı sıra topluma ve çevreye sağladığımız katkılarla öncü bir üniversite olmak" vizyonu doğrultusunda organizasyonel yapısını şekillendirmektedir. Bu hedeflere ulaşmak için üniversite, katılımcı, şeffaf ve etkili bir yönetim modeli benimsemiştir. Yönetim, stratejik amaçların ve hedeflerin gerçekleştirilmesi için sürekli bir izleme ve değerlendirme süreciyle ilerler. Ayrıca, üniversitenin organizasyonel yapısı, farklı akademik ve idari birimlerin iş birliği içinde çalışmasını sağlayarak, misyon ve vizyon doğrultusunda yenilikçi ve sürdürülebilir bir eğitim ve araştırma ortamı yaratmayı hedeflemektedir. Bu süreçler, eğitim kalitesini artırmak, toplumsal sorumlulukları yerine getirmek ve global düzeyde rekabetçi bireyler yetiştirmek için sürekli gelişim ve iyileştirmeyi amaçlamaktadır.</w:t>
      </w:r>
    </w:p>
    <w:p w14:paraId="1F85E9B1" w14:textId="77777777" w:rsidR="00BF54E3" w:rsidRPr="00EC09FA" w:rsidRDefault="00BF54E3" w:rsidP="00BF54E3">
      <w:pPr>
        <w:tabs>
          <w:tab w:val="left" w:pos="2128"/>
        </w:tabs>
        <w:ind w:right="851"/>
        <w:jc w:val="both"/>
        <w:rPr>
          <w:sz w:val="24"/>
          <w:szCs w:val="24"/>
        </w:rPr>
      </w:pPr>
      <w:r w:rsidRPr="00EC09FA">
        <w:rPr>
          <w:sz w:val="24"/>
          <w:szCs w:val="24"/>
        </w:rPr>
        <w:t xml:space="preserve"> </w:t>
      </w:r>
    </w:p>
    <w:p w14:paraId="6F62E7C4" w14:textId="77777777" w:rsidR="00BF54E3" w:rsidRPr="00EC09FA" w:rsidRDefault="00BF54E3" w:rsidP="00BF54E3">
      <w:pPr>
        <w:tabs>
          <w:tab w:val="left" w:pos="2128"/>
        </w:tabs>
        <w:ind w:right="851"/>
        <w:jc w:val="both"/>
        <w:rPr>
          <w:sz w:val="24"/>
          <w:szCs w:val="24"/>
        </w:rPr>
      </w:pPr>
      <w:r w:rsidRPr="00EC09FA">
        <w:rPr>
          <w:sz w:val="24"/>
          <w:szCs w:val="24"/>
        </w:rPr>
        <w:t>Aşağıda Üniversitemizin ve Bölümümüzün organizasyon şeması sunulmuştur;</w:t>
      </w:r>
    </w:p>
    <w:p w14:paraId="40623A72" w14:textId="77777777" w:rsidR="00BF54E3" w:rsidRPr="00EC09FA" w:rsidRDefault="00BF54E3" w:rsidP="00BF54E3">
      <w:pPr>
        <w:tabs>
          <w:tab w:val="left" w:pos="2128"/>
        </w:tabs>
        <w:ind w:right="851"/>
        <w:jc w:val="both"/>
        <w:rPr>
          <w:sz w:val="24"/>
          <w:szCs w:val="24"/>
        </w:rPr>
      </w:pPr>
    </w:p>
    <w:p w14:paraId="13690527" w14:textId="77777777" w:rsidR="00BF54E3" w:rsidRPr="00EC09FA" w:rsidRDefault="00BF54E3" w:rsidP="00BF54E3">
      <w:pPr>
        <w:tabs>
          <w:tab w:val="left" w:pos="2128"/>
        </w:tabs>
        <w:ind w:right="851"/>
        <w:jc w:val="center"/>
        <w:rPr>
          <w:sz w:val="24"/>
          <w:szCs w:val="24"/>
        </w:rPr>
      </w:pPr>
      <w:r w:rsidRPr="00EC09FA">
        <w:rPr>
          <w:noProof/>
          <w:sz w:val="24"/>
          <w:szCs w:val="24"/>
        </w:rPr>
        <w:drawing>
          <wp:inline distT="114300" distB="114300" distL="114300" distR="114300" wp14:anchorId="0636E476" wp14:editId="02E72DE1">
            <wp:extent cx="5512280" cy="3759114"/>
            <wp:effectExtent l="0" t="0" r="0" b="0"/>
            <wp:docPr id="5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1"/>
                    <a:srcRect/>
                    <a:stretch>
                      <a:fillRect/>
                    </a:stretch>
                  </pic:blipFill>
                  <pic:spPr>
                    <a:xfrm>
                      <a:off x="0" y="0"/>
                      <a:ext cx="5512280" cy="3759114"/>
                    </a:xfrm>
                    <a:prstGeom prst="rect">
                      <a:avLst/>
                    </a:prstGeom>
                    <a:ln/>
                  </pic:spPr>
                </pic:pic>
              </a:graphicData>
            </a:graphic>
          </wp:inline>
        </w:drawing>
      </w:r>
    </w:p>
    <w:p w14:paraId="3EF76590" w14:textId="77777777" w:rsidR="00BF54E3" w:rsidRPr="00EC09FA" w:rsidRDefault="00BF54E3" w:rsidP="00BF54E3">
      <w:pPr>
        <w:tabs>
          <w:tab w:val="left" w:pos="2128"/>
        </w:tabs>
        <w:ind w:right="851"/>
        <w:jc w:val="center"/>
        <w:rPr>
          <w:sz w:val="24"/>
          <w:szCs w:val="24"/>
        </w:rPr>
      </w:pPr>
      <w:r w:rsidRPr="00EC09FA">
        <w:rPr>
          <w:noProof/>
          <w:sz w:val="24"/>
          <w:szCs w:val="24"/>
        </w:rPr>
        <w:drawing>
          <wp:inline distT="114300" distB="114300" distL="114300" distR="114300" wp14:anchorId="79D7CE40" wp14:editId="67107253">
            <wp:extent cx="7200590" cy="6489700"/>
            <wp:effectExtent l="0" t="0" r="0" b="0"/>
            <wp:docPr id="4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2"/>
                    <a:srcRect/>
                    <a:stretch>
                      <a:fillRect/>
                    </a:stretch>
                  </pic:blipFill>
                  <pic:spPr>
                    <a:xfrm>
                      <a:off x="0" y="0"/>
                      <a:ext cx="7200590" cy="6489700"/>
                    </a:xfrm>
                    <a:prstGeom prst="rect">
                      <a:avLst/>
                    </a:prstGeom>
                    <a:ln/>
                  </pic:spPr>
                </pic:pic>
              </a:graphicData>
            </a:graphic>
          </wp:inline>
        </w:drawing>
      </w:r>
    </w:p>
    <w:p w14:paraId="34000839" w14:textId="77777777" w:rsidR="00BF54E3" w:rsidRPr="00EC09FA" w:rsidRDefault="00BF54E3" w:rsidP="00BF54E3">
      <w:pPr>
        <w:pBdr>
          <w:top w:val="nil"/>
          <w:left w:val="nil"/>
          <w:bottom w:val="nil"/>
          <w:right w:val="nil"/>
          <w:between w:val="nil"/>
        </w:pBdr>
        <w:tabs>
          <w:tab w:val="left" w:pos="2128"/>
        </w:tabs>
        <w:spacing w:before="1"/>
        <w:ind w:right="851"/>
        <w:jc w:val="both"/>
        <w:rPr>
          <w:sz w:val="24"/>
          <w:szCs w:val="24"/>
        </w:rPr>
      </w:pPr>
    </w:p>
    <w:p w14:paraId="0048546B" w14:textId="77777777" w:rsidR="00BF54E3" w:rsidRPr="00EC09FA" w:rsidRDefault="00BF54E3" w:rsidP="00BF54E3">
      <w:pPr>
        <w:numPr>
          <w:ilvl w:val="1"/>
          <w:numId w:val="44"/>
        </w:numPr>
        <w:pBdr>
          <w:top w:val="nil"/>
          <w:left w:val="nil"/>
          <w:bottom w:val="nil"/>
          <w:right w:val="nil"/>
          <w:between w:val="nil"/>
        </w:pBdr>
        <w:tabs>
          <w:tab w:val="left" w:pos="2128"/>
        </w:tabs>
        <w:ind w:right="1417"/>
        <w:jc w:val="both"/>
        <w:rPr>
          <w:color w:val="000000"/>
          <w:sz w:val="24"/>
          <w:szCs w:val="24"/>
        </w:rPr>
      </w:pPr>
      <w:r w:rsidRPr="00EC09FA">
        <w:rPr>
          <w:color w:val="000000"/>
          <w:sz w:val="24"/>
          <w:szCs w:val="24"/>
        </w:rPr>
        <w:t>İnsan kaynaklarının etkin ve verimli kullandığını güvence altına alan tanımlı politika ve süreçler açıklayınız</w:t>
      </w:r>
    </w:p>
    <w:p w14:paraId="71DB3AF3" w14:textId="77777777" w:rsidR="00BF54E3" w:rsidRPr="00EC09FA" w:rsidRDefault="00BF54E3" w:rsidP="00BF54E3">
      <w:pPr>
        <w:pBdr>
          <w:top w:val="nil"/>
          <w:left w:val="nil"/>
          <w:bottom w:val="nil"/>
          <w:right w:val="nil"/>
          <w:between w:val="nil"/>
        </w:pBdr>
        <w:tabs>
          <w:tab w:val="left" w:pos="2128"/>
        </w:tabs>
        <w:ind w:right="1417"/>
        <w:jc w:val="both"/>
        <w:rPr>
          <w:sz w:val="24"/>
          <w:szCs w:val="24"/>
        </w:rPr>
      </w:pPr>
    </w:p>
    <w:p w14:paraId="02717152" w14:textId="77777777" w:rsidR="00BF54E3" w:rsidRPr="00EC09FA" w:rsidRDefault="00BF54E3" w:rsidP="00BF54E3">
      <w:pPr>
        <w:tabs>
          <w:tab w:val="left" w:pos="2128"/>
        </w:tabs>
        <w:spacing w:before="240" w:after="240"/>
        <w:ind w:right="851"/>
        <w:jc w:val="both"/>
        <w:rPr>
          <w:sz w:val="24"/>
          <w:szCs w:val="24"/>
        </w:rPr>
      </w:pPr>
      <w:r w:rsidRPr="00EC09FA">
        <w:rPr>
          <w:sz w:val="24"/>
          <w:szCs w:val="24"/>
        </w:rPr>
        <w:t>Yalova üniversitesi insan kaynağını hedefleri doğrultusunda geliştiren bir üniversitedir. Bu geliştirme çabalarının iki şekli; nicelik ve nitelik olarak gelişmedir. Nicelik olarak 2024 yılında üniversitenin akademik kadrosu içeriden ve dışarıdan yapılan atamalarla genişlemiştir. İnsan kaynakları yönetimi kapsamında, akademik ve idari performansa göre düzenli olarak verilen teşekkür belgeleri ve bunun akademik açılış törenleri esnasında yapılması ödüllendirme ve takdir uygulamalarına güzel bir örnek oluşturmaktadır.</w:t>
      </w:r>
    </w:p>
    <w:p w14:paraId="55150E03" w14:textId="77777777" w:rsidR="00BF54E3" w:rsidRPr="00EC09FA" w:rsidRDefault="00BF54E3" w:rsidP="00BF54E3">
      <w:pPr>
        <w:tabs>
          <w:tab w:val="left" w:pos="2128"/>
        </w:tabs>
        <w:spacing w:before="240" w:after="240"/>
        <w:ind w:right="851"/>
        <w:jc w:val="both"/>
        <w:rPr>
          <w:sz w:val="24"/>
          <w:szCs w:val="24"/>
        </w:rPr>
      </w:pPr>
      <w:r w:rsidRPr="00EC09FA">
        <w:rPr>
          <w:sz w:val="24"/>
          <w:szCs w:val="24"/>
        </w:rPr>
        <w:t xml:space="preserve"> Öğretim elemanı kadrolarının işe alınması, atanması ve görevde yükseltilmeleri, öğretim üyeleri için “Öğretim Üyeliğine Yükseltilme ve Atanma Yönetmeliği” ile gazetelerde ve Resmi Gazete’de yayımlanan ilanlar yoluyla, öğretim yardımcıları için “Öğretim Üyesi Dışındaki Öğretim Elemanı Kadrolarına Naklen veya Açıktan Yapılacak Atamalarda Uygulanacak Merkezi Sınav ile Giriş Sınavlarına İlişkin Usul ve Esaslar Hakkında Yönetmelikte Değişiklik Yapılmasına Dair Yönetmelik” gereğince; Yükseköğretim Kurulu Başkanlığında yayımlanan ilanlar yoluyla olmaktadır.</w:t>
      </w:r>
    </w:p>
    <w:p w14:paraId="23C75DEA" w14:textId="77777777" w:rsidR="00BF54E3" w:rsidRPr="00EC09FA" w:rsidRDefault="00BF54E3" w:rsidP="00BF54E3">
      <w:pPr>
        <w:tabs>
          <w:tab w:val="left" w:pos="2128"/>
        </w:tabs>
        <w:spacing w:before="240" w:after="240"/>
        <w:ind w:right="851"/>
        <w:jc w:val="both"/>
        <w:rPr>
          <w:sz w:val="24"/>
          <w:szCs w:val="24"/>
        </w:rPr>
      </w:pPr>
      <w:r w:rsidRPr="00EC09FA">
        <w:rPr>
          <w:sz w:val="24"/>
          <w:szCs w:val="24"/>
        </w:rPr>
        <w:t xml:space="preserve"> Kurum Kültürü olarak Üniversitemizde her yıl akademik ve idari personel ile öğrencilere memnuniyet anketleri uygulanmaktadır. Akademik ve idari personele yapılan anketlerde; üniversite yönetim ve organizasyonu, fiziksel koşullar ve sosyo-kültürel altyapı ve akademik faaliyetler başlıkları altında sorular yöneltilmektedir. Yapılan memnuniyet anket sonuçları değerlendirilerek raporlar oluşturulmakta ve düşük seviye konuları için stratejik plan doğrultusunda iyileştirme çalışmaları yapılmaktadır.</w:t>
      </w:r>
    </w:p>
    <w:p w14:paraId="326A95CD" w14:textId="77777777" w:rsidR="00BF54E3" w:rsidRPr="00EC09FA" w:rsidRDefault="00BF54E3" w:rsidP="00BF54E3">
      <w:pPr>
        <w:tabs>
          <w:tab w:val="left" w:pos="2128"/>
        </w:tabs>
        <w:spacing w:before="240" w:after="240"/>
        <w:ind w:right="851"/>
        <w:jc w:val="center"/>
        <w:rPr>
          <w:sz w:val="24"/>
          <w:szCs w:val="24"/>
        </w:rPr>
      </w:pPr>
      <w:r w:rsidRPr="00EC09FA">
        <w:rPr>
          <w:noProof/>
          <w:sz w:val="24"/>
          <w:szCs w:val="24"/>
        </w:rPr>
        <w:drawing>
          <wp:inline distT="114300" distB="114300" distL="114300" distR="114300" wp14:anchorId="7CFEBB7B" wp14:editId="5F9A40DF">
            <wp:extent cx="5200650" cy="4467225"/>
            <wp:effectExtent l="0" t="0" r="0" b="0"/>
            <wp:docPr id="65" name="image21.png" descr="metin, ekran görüntüsü, yazı tipi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65" name="image21.png" descr="metin, ekran görüntüsü, yazı tipi içeren bir resim&#10;&#10;Yapay zeka tarafından oluşturulmuş içerik yanlış olabilir."/>
                    <pic:cNvPicPr preferRelativeResize="0"/>
                  </pic:nvPicPr>
                  <pic:blipFill>
                    <a:blip r:embed="rId113"/>
                    <a:srcRect/>
                    <a:stretch>
                      <a:fillRect/>
                    </a:stretch>
                  </pic:blipFill>
                  <pic:spPr>
                    <a:xfrm>
                      <a:off x="0" y="0"/>
                      <a:ext cx="5200650" cy="4467225"/>
                    </a:xfrm>
                    <a:prstGeom prst="rect">
                      <a:avLst/>
                    </a:prstGeom>
                    <a:ln/>
                  </pic:spPr>
                </pic:pic>
              </a:graphicData>
            </a:graphic>
          </wp:inline>
        </w:drawing>
      </w:r>
    </w:p>
    <w:p w14:paraId="3E01B15D" w14:textId="77777777" w:rsidR="00BF54E3" w:rsidRPr="00EC09FA" w:rsidRDefault="00BF54E3" w:rsidP="00BF54E3">
      <w:pPr>
        <w:pBdr>
          <w:top w:val="nil"/>
          <w:left w:val="nil"/>
          <w:bottom w:val="nil"/>
          <w:right w:val="nil"/>
          <w:between w:val="nil"/>
        </w:pBdr>
        <w:tabs>
          <w:tab w:val="left" w:pos="2128"/>
        </w:tabs>
        <w:ind w:right="1417"/>
        <w:jc w:val="both"/>
        <w:rPr>
          <w:sz w:val="24"/>
          <w:szCs w:val="24"/>
        </w:rPr>
      </w:pPr>
    </w:p>
    <w:p w14:paraId="61FE1918" w14:textId="77777777" w:rsidR="00BF54E3" w:rsidRPr="00EC09FA" w:rsidRDefault="00BF54E3" w:rsidP="00BF54E3">
      <w:pPr>
        <w:numPr>
          <w:ilvl w:val="1"/>
          <w:numId w:val="44"/>
        </w:numPr>
        <w:pBdr>
          <w:top w:val="nil"/>
          <w:left w:val="nil"/>
          <w:bottom w:val="nil"/>
          <w:right w:val="nil"/>
          <w:between w:val="nil"/>
        </w:pBdr>
        <w:tabs>
          <w:tab w:val="left" w:pos="2128"/>
          <w:tab w:val="left" w:pos="2187"/>
        </w:tabs>
        <w:ind w:right="1418"/>
        <w:jc w:val="both"/>
        <w:rPr>
          <w:color w:val="000000"/>
          <w:sz w:val="24"/>
          <w:szCs w:val="24"/>
        </w:rPr>
      </w:pPr>
      <w:r w:rsidRPr="00EC09FA">
        <w:rPr>
          <w:color w:val="000000"/>
          <w:sz w:val="24"/>
          <w:szCs w:val="24"/>
        </w:rPr>
        <w:t>Akademik ve idari personele yönelik tanımlı hizmet içi eğitim süreçleri açıklayınız.</w:t>
      </w:r>
      <w:hyperlink w:anchor="_heading=h.wngip38084i4">
        <w:r w:rsidRPr="00EC09FA">
          <w:rPr>
            <w:color w:val="000000"/>
            <w:sz w:val="24"/>
            <w:szCs w:val="24"/>
            <w:vertAlign w:val="superscript"/>
          </w:rPr>
          <w:t>1</w:t>
        </w:r>
      </w:hyperlink>
    </w:p>
    <w:p w14:paraId="6C15A587" w14:textId="77777777" w:rsidR="00BF54E3" w:rsidRPr="00EC09FA" w:rsidRDefault="00BF54E3" w:rsidP="00BF54E3">
      <w:pPr>
        <w:pBdr>
          <w:top w:val="nil"/>
          <w:left w:val="nil"/>
          <w:bottom w:val="nil"/>
          <w:right w:val="nil"/>
          <w:between w:val="nil"/>
        </w:pBdr>
        <w:tabs>
          <w:tab w:val="left" w:pos="2128"/>
          <w:tab w:val="left" w:pos="2187"/>
        </w:tabs>
        <w:ind w:left="2128" w:right="1418"/>
        <w:jc w:val="both"/>
        <w:rPr>
          <w:sz w:val="24"/>
          <w:szCs w:val="24"/>
        </w:rPr>
      </w:pPr>
    </w:p>
    <w:p w14:paraId="157C16E5" w14:textId="77777777" w:rsidR="00BF54E3" w:rsidRPr="00EC09FA" w:rsidRDefault="00BF54E3" w:rsidP="00BF54E3">
      <w:pPr>
        <w:tabs>
          <w:tab w:val="left" w:pos="2128"/>
          <w:tab w:val="left" w:pos="2187"/>
        </w:tabs>
        <w:spacing w:before="240" w:after="240"/>
        <w:ind w:right="851"/>
        <w:jc w:val="both"/>
        <w:rPr>
          <w:sz w:val="24"/>
          <w:szCs w:val="24"/>
        </w:rPr>
      </w:pPr>
      <w:r w:rsidRPr="00EC09FA">
        <w:rPr>
          <w:sz w:val="24"/>
          <w:szCs w:val="24"/>
        </w:rPr>
        <w:t>Personel Daire Başkanlığı tarafından hizmet içi eğitim ihtiyaç analizleri yapılarak, personelin ilgi ve ihtiyaç duyduğu konularda eğitimler planlanıp uygulanmıştır. Buna ilave olarak Cumhurbaşkanlığı İnsan Kaynakları Ofisi Başkanlığı Uzaktan Eğitim Kapısı portalı üzerinde personelin ilgi ve ihtiyaç duyduğu konularda eğitimler planlanıp uygulanmıştır.</w:t>
      </w:r>
    </w:p>
    <w:p w14:paraId="54870391" w14:textId="77777777" w:rsidR="00BF54E3" w:rsidRPr="00EC09FA" w:rsidRDefault="00BF54E3" w:rsidP="00BF54E3">
      <w:pPr>
        <w:tabs>
          <w:tab w:val="left" w:pos="2128"/>
          <w:tab w:val="left" w:pos="2187"/>
        </w:tabs>
        <w:spacing w:before="240" w:after="240"/>
        <w:ind w:right="851"/>
        <w:jc w:val="center"/>
        <w:rPr>
          <w:sz w:val="24"/>
          <w:szCs w:val="24"/>
        </w:rPr>
      </w:pPr>
      <w:r w:rsidRPr="00EC09FA">
        <w:rPr>
          <w:noProof/>
          <w:sz w:val="24"/>
          <w:szCs w:val="24"/>
        </w:rPr>
        <w:drawing>
          <wp:inline distT="114300" distB="114300" distL="114300" distR="114300" wp14:anchorId="58B5C285" wp14:editId="4FF44394">
            <wp:extent cx="6393498" cy="6342213"/>
            <wp:effectExtent l="0" t="0" r="0" b="0"/>
            <wp:docPr id="5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4"/>
                    <a:srcRect/>
                    <a:stretch>
                      <a:fillRect/>
                    </a:stretch>
                  </pic:blipFill>
                  <pic:spPr>
                    <a:xfrm>
                      <a:off x="0" y="0"/>
                      <a:ext cx="6393498" cy="6342213"/>
                    </a:xfrm>
                    <a:prstGeom prst="rect">
                      <a:avLst/>
                    </a:prstGeom>
                    <a:ln/>
                  </pic:spPr>
                </pic:pic>
              </a:graphicData>
            </a:graphic>
          </wp:inline>
        </w:drawing>
      </w:r>
    </w:p>
    <w:p w14:paraId="5AA0AA3D" w14:textId="77777777" w:rsidR="00BF54E3" w:rsidRPr="00EC09FA" w:rsidRDefault="00BF54E3" w:rsidP="00BF54E3">
      <w:pPr>
        <w:tabs>
          <w:tab w:val="left" w:pos="2128"/>
          <w:tab w:val="left" w:pos="2187"/>
        </w:tabs>
        <w:spacing w:before="240" w:after="240"/>
        <w:ind w:right="851"/>
        <w:jc w:val="center"/>
        <w:rPr>
          <w:sz w:val="24"/>
          <w:szCs w:val="24"/>
        </w:rPr>
      </w:pPr>
    </w:p>
    <w:p w14:paraId="60AFDAD2" w14:textId="77777777" w:rsidR="00BF54E3" w:rsidRPr="00EC09FA" w:rsidRDefault="00BF54E3" w:rsidP="00BF54E3">
      <w:pPr>
        <w:tabs>
          <w:tab w:val="left" w:pos="2128"/>
          <w:tab w:val="left" w:pos="2187"/>
        </w:tabs>
        <w:spacing w:before="240" w:after="240"/>
        <w:ind w:right="851"/>
        <w:jc w:val="center"/>
        <w:rPr>
          <w:sz w:val="24"/>
          <w:szCs w:val="24"/>
        </w:rPr>
      </w:pPr>
      <w:r w:rsidRPr="00EC09FA">
        <w:rPr>
          <w:noProof/>
          <w:sz w:val="24"/>
          <w:szCs w:val="24"/>
        </w:rPr>
        <w:drawing>
          <wp:inline distT="114300" distB="114300" distL="114300" distR="114300" wp14:anchorId="68D167BE" wp14:editId="4485E234">
            <wp:extent cx="6819900" cy="7219950"/>
            <wp:effectExtent l="0" t="0" r="0" b="0"/>
            <wp:docPr id="49"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15"/>
                    <a:srcRect/>
                    <a:stretch>
                      <a:fillRect/>
                    </a:stretch>
                  </pic:blipFill>
                  <pic:spPr>
                    <a:xfrm>
                      <a:off x="0" y="0"/>
                      <a:ext cx="6819900" cy="7219950"/>
                    </a:xfrm>
                    <a:prstGeom prst="rect">
                      <a:avLst/>
                    </a:prstGeom>
                    <a:ln/>
                  </pic:spPr>
                </pic:pic>
              </a:graphicData>
            </a:graphic>
          </wp:inline>
        </w:drawing>
      </w:r>
    </w:p>
    <w:p w14:paraId="556AA35F" w14:textId="77777777" w:rsidR="00BF54E3" w:rsidRPr="00EC09FA" w:rsidRDefault="00BF54E3" w:rsidP="00BF54E3">
      <w:pPr>
        <w:tabs>
          <w:tab w:val="left" w:pos="2128"/>
          <w:tab w:val="left" w:pos="2187"/>
        </w:tabs>
        <w:spacing w:before="240" w:after="240"/>
        <w:ind w:right="851"/>
        <w:jc w:val="center"/>
        <w:rPr>
          <w:sz w:val="24"/>
          <w:szCs w:val="24"/>
        </w:rPr>
      </w:pPr>
      <w:r w:rsidRPr="00EC09FA">
        <w:rPr>
          <w:noProof/>
          <w:sz w:val="24"/>
          <w:szCs w:val="24"/>
        </w:rPr>
        <w:drawing>
          <wp:inline distT="114300" distB="114300" distL="114300" distR="114300" wp14:anchorId="5F43BA3B" wp14:editId="3BB7A046">
            <wp:extent cx="6791325" cy="7229475"/>
            <wp:effectExtent l="0" t="0" r="0" b="0"/>
            <wp:docPr id="51" name="image26.png" descr="metin, ekran görüntüsü, makbuz, yazı tipi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51" name="image26.png" descr="metin, ekran görüntüsü, makbuz, yazı tipi içeren bir resim&#10;&#10;Yapay zeka tarafından oluşturulmuş içerik yanlış olabilir."/>
                    <pic:cNvPicPr preferRelativeResize="0"/>
                  </pic:nvPicPr>
                  <pic:blipFill>
                    <a:blip r:embed="rId116"/>
                    <a:srcRect/>
                    <a:stretch>
                      <a:fillRect/>
                    </a:stretch>
                  </pic:blipFill>
                  <pic:spPr>
                    <a:xfrm>
                      <a:off x="0" y="0"/>
                      <a:ext cx="6791325" cy="7229475"/>
                    </a:xfrm>
                    <a:prstGeom prst="rect">
                      <a:avLst/>
                    </a:prstGeom>
                    <a:ln/>
                  </pic:spPr>
                </pic:pic>
              </a:graphicData>
            </a:graphic>
          </wp:inline>
        </w:drawing>
      </w:r>
    </w:p>
    <w:p w14:paraId="770A61BA" w14:textId="77777777" w:rsidR="00BF54E3" w:rsidRPr="00EC09FA" w:rsidRDefault="00BF54E3" w:rsidP="00BF54E3">
      <w:pPr>
        <w:tabs>
          <w:tab w:val="left" w:pos="2128"/>
          <w:tab w:val="left" w:pos="2187"/>
        </w:tabs>
        <w:spacing w:before="240" w:after="240"/>
        <w:ind w:right="851"/>
        <w:jc w:val="center"/>
        <w:rPr>
          <w:sz w:val="24"/>
          <w:szCs w:val="24"/>
        </w:rPr>
      </w:pPr>
      <w:r w:rsidRPr="00EC09FA">
        <w:rPr>
          <w:noProof/>
          <w:sz w:val="24"/>
          <w:szCs w:val="24"/>
        </w:rPr>
        <w:drawing>
          <wp:inline distT="114300" distB="114300" distL="114300" distR="114300" wp14:anchorId="41D98B42" wp14:editId="51C04116">
            <wp:extent cx="5821998" cy="3627197"/>
            <wp:effectExtent l="0" t="0" r="0" b="0"/>
            <wp:docPr id="6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17"/>
                    <a:srcRect/>
                    <a:stretch>
                      <a:fillRect/>
                    </a:stretch>
                  </pic:blipFill>
                  <pic:spPr>
                    <a:xfrm>
                      <a:off x="0" y="0"/>
                      <a:ext cx="5821998" cy="3627197"/>
                    </a:xfrm>
                    <a:prstGeom prst="rect">
                      <a:avLst/>
                    </a:prstGeom>
                    <a:ln/>
                  </pic:spPr>
                </pic:pic>
              </a:graphicData>
            </a:graphic>
          </wp:inline>
        </w:drawing>
      </w:r>
    </w:p>
    <w:p w14:paraId="64542430" w14:textId="77777777" w:rsidR="00BF54E3" w:rsidRPr="00EC09FA" w:rsidRDefault="00BF54E3" w:rsidP="00BF54E3">
      <w:pPr>
        <w:pBdr>
          <w:top w:val="nil"/>
          <w:left w:val="nil"/>
          <w:bottom w:val="nil"/>
          <w:right w:val="nil"/>
          <w:between w:val="nil"/>
        </w:pBdr>
        <w:tabs>
          <w:tab w:val="left" w:pos="2128"/>
          <w:tab w:val="left" w:pos="2187"/>
        </w:tabs>
        <w:ind w:right="1418"/>
        <w:jc w:val="both"/>
        <w:rPr>
          <w:sz w:val="24"/>
          <w:szCs w:val="24"/>
        </w:rPr>
      </w:pPr>
    </w:p>
    <w:p w14:paraId="0AFD3CF4" w14:textId="77777777" w:rsidR="00BF54E3" w:rsidRPr="00EC09FA" w:rsidRDefault="00BF54E3" w:rsidP="00BF54E3">
      <w:pPr>
        <w:numPr>
          <w:ilvl w:val="1"/>
          <w:numId w:val="44"/>
        </w:numPr>
        <w:pBdr>
          <w:top w:val="nil"/>
          <w:left w:val="nil"/>
          <w:bottom w:val="nil"/>
          <w:right w:val="nil"/>
          <w:between w:val="nil"/>
        </w:pBdr>
        <w:tabs>
          <w:tab w:val="left" w:pos="2128"/>
        </w:tabs>
        <w:ind w:right="1415"/>
        <w:jc w:val="both"/>
        <w:rPr>
          <w:color w:val="000000"/>
          <w:sz w:val="24"/>
          <w:szCs w:val="24"/>
        </w:rPr>
      </w:pPr>
      <w:r w:rsidRPr="00EC09FA">
        <w:rPr>
          <w:color w:val="000000"/>
          <w:sz w:val="24"/>
          <w:szCs w:val="24"/>
        </w:rPr>
        <w:t>Eğitim öğretim faaliyetlerine ilişkin kamuoyunu bilgilendirmeyi ilkesel olarak benimsemek üzere bir politika tanımlanmış olmalı ve kamuoyunu bilgilendirme yöntem ve süreçlerinin işletildiğine dair kanıtları sunulmalıdır.</w:t>
      </w:r>
    </w:p>
    <w:p w14:paraId="30180541" w14:textId="77777777" w:rsidR="00BF54E3" w:rsidRPr="00EC09FA" w:rsidRDefault="00BF54E3" w:rsidP="00BF54E3">
      <w:pPr>
        <w:spacing w:before="240" w:after="240"/>
        <w:ind w:right="851"/>
        <w:jc w:val="both"/>
        <w:rPr>
          <w:sz w:val="24"/>
          <w:szCs w:val="24"/>
        </w:rPr>
      </w:pPr>
      <w:r w:rsidRPr="00EC09FA">
        <w:rPr>
          <w:sz w:val="24"/>
          <w:szCs w:val="24"/>
        </w:rPr>
        <w:t>Kamuoyunu zamanında ve doğru bir şekilde bilgilendirmek için kurumsal mekanizmaların oluşturulabilmesi amacıyla “Kurumsal İletişim ve Tanıtım Koordinatörlüğü Çalışma Yönergesi” tamamlanarak Senatonun 24.10.2024 tarih ve 296 sayılı toplantısında kabul edilmiştir [Ek-8.4-01].</w:t>
      </w:r>
    </w:p>
    <w:p w14:paraId="248E5353" w14:textId="77777777" w:rsidR="00BF54E3" w:rsidRPr="00EC09FA" w:rsidRDefault="00BF54E3" w:rsidP="00BF54E3">
      <w:pPr>
        <w:spacing w:before="240" w:after="240"/>
        <w:ind w:right="851"/>
        <w:jc w:val="both"/>
        <w:rPr>
          <w:color w:val="1155CC"/>
          <w:sz w:val="24"/>
          <w:szCs w:val="24"/>
          <w:u w:val="single"/>
        </w:rPr>
      </w:pPr>
      <w:hyperlink r:id="rId118">
        <w:r w:rsidRPr="00EC09FA">
          <w:rPr>
            <w:color w:val="1155CC"/>
            <w:sz w:val="24"/>
            <w:szCs w:val="24"/>
            <w:u w:val="single"/>
          </w:rPr>
          <w:t>https://www.yalova.edu.tr/Uploads/www/files/Kurumsal-iletisim-ve-tanitim-koordinatorlugu-calisma yonergesi-04-11-2024.pdf</w:t>
        </w:r>
      </w:hyperlink>
    </w:p>
    <w:p w14:paraId="031F6049" w14:textId="77777777" w:rsidR="00BF54E3" w:rsidRPr="00EC09FA" w:rsidRDefault="00BF54E3" w:rsidP="00BF54E3">
      <w:pPr>
        <w:spacing w:before="240" w:after="240"/>
        <w:ind w:right="851"/>
        <w:jc w:val="both"/>
        <w:rPr>
          <w:sz w:val="24"/>
          <w:szCs w:val="24"/>
        </w:rPr>
      </w:pPr>
      <w:r w:rsidRPr="00EC09FA">
        <w:rPr>
          <w:sz w:val="24"/>
          <w:szCs w:val="24"/>
        </w:rPr>
        <w:t>Bu yönerge ile koordinatörlüğün faaliyet alanlarının çerçevesi çizilirken, diğer akademik ve idari birimlerle olan ilişkileri düzenlenmiştir. Yönergede yer alan standart formlar ve iş akışları ile idari ya da akademik birimler tarafından Koordinatörlükten talep edilen tüm işlemlerin belli bir sistemde ve standart formatta yapılması sağlanmaktadır. Bu sayede ilgili taleplere ilişkin planlamalar daha sorunsuz yapılabilir hale gelmiştir. 2025 yılı içerisinde talep formlarının UBYS sistemine entegre edilerek taleplerin bu sistem üzerinden alınmaya başlanması için Bilgi İşlem Daire Başkanlığı ile görüşmeler sürmektedir. Buna uygun olarak; Eğitim öğretim faaliyetlerine ilişkin yönetmelik ve yönergeler web sitemizde mevcut olup devamlı olarak güncellenmektedir. Ayrıca yine ders planı, sınav programları vb. süreçlere ilişkin planlar ve yönergeler yine web sitemizde kamuoyuyla paylaşılmaktadır. Örnek ekran görüntüsü aşağıda sunulmuştur;</w:t>
      </w:r>
    </w:p>
    <w:p w14:paraId="65BD8EC8" w14:textId="77777777" w:rsidR="00BF54E3" w:rsidRPr="00EC09FA" w:rsidRDefault="00BF54E3" w:rsidP="00BF54E3">
      <w:pPr>
        <w:pBdr>
          <w:top w:val="nil"/>
          <w:left w:val="nil"/>
          <w:bottom w:val="nil"/>
          <w:right w:val="nil"/>
          <w:between w:val="nil"/>
        </w:pBdr>
        <w:spacing w:before="82"/>
        <w:jc w:val="center"/>
        <w:rPr>
          <w:sz w:val="24"/>
          <w:szCs w:val="24"/>
        </w:rPr>
      </w:pPr>
      <w:r w:rsidRPr="00EC09FA">
        <w:rPr>
          <w:noProof/>
          <w:sz w:val="24"/>
          <w:szCs w:val="24"/>
        </w:rPr>
        <w:drawing>
          <wp:inline distT="114300" distB="114300" distL="114300" distR="114300" wp14:anchorId="578DC83A" wp14:editId="75472DBD">
            <wp:extent cx="6260148" cy="3809084"/>
            <wp:effectExtent l="0" t="0" r="0" b="0"/>
            <wp:docPr id="70"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19"/>
                    <a:srcRect/>
                    <a:stretch>
                      <a:fillRect/>
                    </a:stretch>
                  </pic:blipFill>
                  <pic:spPr>
                    <a:xfrm>
                      <a:off x="0" y="0"/>
                      <a:ext cx="6260148" cy="3809084"/>
                    </a:xfrm>
                    <a:prstGeom prst="rect">
                      <a:avLst/>
                    </a:prstGeom>
                    <a:ln/>
                  </pic:spPr>
                </pic:pic>
              </a:graphicData>
            </a:graphic>
          </wp:inline>
        </w:drawing>
      </w:r>
    </w:p>
    <w:p w14:paraId="341B8CB0" w14:textId="77777777" w:rsidR="00BF54E3" w:rsidRPr="00EC09FA" w:rsidRDefault="00BF54E3" w:rsidP="00BF54E3">
      <w:pPr>
        <w:pBdr>
          <w:top w:val="nil"/>
          <w:left w:val="nil"/>
          <w:bottom w:val="nil"/>
          <w:right w:val="nil"/>
          <w:between w:val="nil"/>
        </w:pBdr>
        <w:spacing w:before="82"/>
        <w:jc w:val="center"/>
        <w:rPr>
          <w:sz w:val="24"/>
          <w:szCs w:val="24"/>
        </w:rPr>
      </w:pPr>
    </w:p>
    <w:p w14:paraId="1FF11A59" w14:textId="77777777" w:rsidR="00BF54E3" w:rsidRPr="00EC09FA" w:rsidRDefault="00BF54E3" w:rsidP="00BF54E3">
      <w:pPr>
        <w:pBdr>
          <w:top w:val="nil"/>
          <w:left w:val="nil"/>
          <w:bottom w:val="nil"/>
          <w:right w:val="nil"/>
          <w:between w:val="nil"/>
        </w:pBdr>
        <w:spacing w:before="82"/>
        <w:jc w:val="center"/>
        <w:rPr>
          <w:sz w:val="24"/>
          <w:szCs w:val="24"/>
        </w:rPr>
      </w:pPr>
      <w:r w:rsidRPr="00EC09FA">
        <w:rPr>
          <w:noProof/>
          <w:sz w:val="24"/>
          <w:szCs w:val="24"/>
        </w:rPr>
        <w:drawing>
          <wp:inline distT="114300" distB="114300" distL="114300" distR="114300" wp14:anchorId="46B28F3D" wp14:editId="4B2E006F">
            <wp:extent cx="6143171" cy="3971925"/>
            <wp:effectExtent l="0" t="0" r="0" b="0"/>
            <wp:docPr id="77"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120"/>
                    <a:srcRect/>
                    <a:stretch>
                      <a:fillRect/>
                    </a:stretch>
                  </pic:blipFill>
                  <pic:spPr>
                    <a:xfrm>
                      <a:off x="0" y="0"/>
                      <a:ext cx="6145978" cy="3973740"/>
                    </a:xfrm>
                    <a:prstGeom prst="rect">
                      <a:avLst/>
                    </a:prstGeom>
                    <a:ln/>
                  </pic:spPr>
                </pic:pic>
              </a:graphicData>
            </a:graphic>
          </wp:inline>
        </w:drawing>
      </w:r>
    </w:p>
    <w:p w14:paraId="7F8C9D13" w14:textId="77777777" w:rsidR="00BF54E3" w:rsidRPr="00EC09FA" w:rsidRDefault="00BF54E3" w:rsidP="00BF54E3">
      <w:pPr>
        <w:ind w:left="1136"/>
        <w:jc w:val="both"/>
        <w:rPr>
          <w:b/>
          <w:bCs/>
        </w:rPr>
      </w:pPr>
      <w:r w:rsidRPr="00EC09FA">
        <w:rPr>
          <w:b/>
          <w:bCs/>
        </w:rPr>
        <w:t>Ölçüt 9. Disipline Özgü Ölçütler</w:t>
      </w:r>
    </w:p>
    <w:p w14:paraId="5072CC73" w14:textId="77777777" w:rsidR="00BF54E3" w:rsidRPr="00EC09FA" w:rsidRDefault="00BF54E3" w:rsidP="00BF54E3">
      <w:pPr>
        <w:numPr>
          <w:ilvl w:val="1"/>
          <w:numId w:val="43"/>
        </w:numPr>
        <w:pBdr>
          <w:top w:val="nil"/>
          <w:left w:val="nil"/>
          <w:bottom w:val="nil"/>
          <w:right w:val="nil"/>
          <w:between w:val="nil"/>
        </w:pBdr>
        <w:tabs>
          <w:tab w:val="left" w:pos="2128"/>
        </w:tabs>
        <w:spacing w:before="1"/>
        <w:ind w:right="1416"/>
        <w:jc w:val="both"/>
        <w:rPr>
          <w:color w:val="000000"/>
          <w:sz w:val="24"/>
          <w:szCs w:val="24"/>
        </w:rPr>
      </w:pPr>
      <w:r w:rsidRPr="00EC09FA">
        <w:rPr>
          <w:color w:val="000000"/>
          <w:sz w:val="24"/>
          <w:szCs w:val="24"/>
        </w:rPr>
        <w:t>Program eğitim planı, dersler, ölçme-değerlendirme yöntemleri aracılığıyla programa özgü ölçütlerin nasıl sağlandığını anlatınız.</w:t>
      </w:r>
    </w:p>
    <w:p w14:paraId="5F1A3D01" w14:textId="77777777" w:rsidR="00BF54E3" w:rsidRPr="00EC09FA" w:rsidRDefault="00BF54E3" w:rsidP="00BF54E3">
      <w:pPr>
        <w:pBdr>
          <w:top w:val="nil"/>
          <w:left w:val="nil"/>
          <w:bottom w:val="nil"/>
          <w:right w:val="nil"/>
          <w:between w:val="nil"/>
        </w:pBdr>
        <w:rPr>
          <w:color w:val="000000"/>
          <w:sz w:val="20"/>
          <w:szCs w:val="20"/>
        </w:rPr>
      </w:pPr>
    </w:p>
    <w:p w14:paraId="0CA3386B" w14:textId="77777777" w:rsidR="00BF54E3" w:rsidRPr="00EC09FA" w:rsidRDefault="00BF54E3" w:rsidP="00BF54E3">
      <w:pPr>
        <w:spacing w:before="102"/>
        <w:ind w:left="852" w:right="1300"/>
        <w:jc w:val="both"/>
        <w:rPr>
          <w:sz w:val="20"/>
          <w:szCs w:val="20"/>
        </w:rPr>
        <w:sectPr w:rsidR="00BF54E3" w:rsidRPr="00EC09FA" w:rsidSect="00BF54E3">
          <w:pgSz w:w="11910" w:h="16840"/>
          <w:pgMar w:top="1460" w:right="0" w:bottom="1080" w:left="566" w:header="523" w:footer="899" w:gutter="0"/>
          <w:cols w:space="708"/>
        </w:sectPr>
      </w:pPr>
      <w:r w:rsidRPr="00EC09FA">
        <w:rPr>
          <w:sz w:val="20"/>
          <w:szCs w:val="20"/>
          <w:vertAlign w:val="superscript"/>
        </w:rPr>
        <w:t>1</w:t>
      </w:r>
      <w:r w:rsidRPr="00EC09FA">
        <w:rPr>
          <w:sz w:val="20"/>
          <w:szCs w:val="20"/>
        </w:rPr>
        <w:t xml:space="preserve"> Bu kısımda gerçekleştirilen hizmet içi eğitim faaliyetlerinin listelenmesi ve örnek kanıtlar sunulması beklenmektedir.</w:t>
      </w:r>
    </w:p>
    <w:p w14:paraId="6CB8074F" w14:textId="77777777" w:rsidR="00BF54E3" w:rsidRPr="00EC09FA" w:rsidRDefault="00BF54E3" w:rsidP="00BF54E3">
      <w:pPr>
        <w:pBdr>
          <w:top w:val="nil"/>
          <w:left w:val="nil"/>
          <w:bottom w:val="nil"/>
          <w:right w:val="nil"/>
          <w:between w:val="nil"/>
        </w:pBdr>
        <w:spacing w:before="163"/>
        <w:jc w:val="center"/>
        <w:rPr>
          <w:b/>
          <w:bCs/>
        </w:rPr>
      </w:pPr>
      <w:r w:rsidRPr="00EC09FA">
        <w:rPr>
          <w:noProof/>
        </w:rPr>
        <mc:AlternateContent>
          <mc:Choice Requires="wps">
            <w:drawing>
              <wp:anchor distT="0" distB="0" distL="0" distR="0" simplePos="0" relativeHeight="251670528" behindDoc="0" locked="0" layoutInCell="1" hidden="0" allowOverlap="1" wp14:anchorId="3ED38408" wp14:editId="537CFB59">
                <wp:simplePos x="0" y="0"/>
                <wp:positionH relativeFrom="column">
                  <wp:posOffset>541273</wp:posOffset>
                </wp:positionH>
                <wp:positionV relativeFrom="paragraph">
                  <wp:posOffset>258535</wp:posOffset>
                </wp:positionV>
                <wp:extent cx="7620" cy="12700"/>
                <wp:effectExtent l="0" t="0" r="0" b="0"/>
                <wp:wrapTopAndBottom distT="0" distB="0"/>
                <wp:docPr id="35" name="Serbest Form: Şekil 35"/>
                <wp:cNvGraphicFramePr/>
                <a:graphic xmlns:a="http://schemas.openxmlformats.org/drawingml/2006/main">
                  <a:graphicData uri="http://schemas.microsoft.com/office/word/2010/wordprocessingShape">
                    <wps:wsp>
                      <wps:cNvSpPr/>
                      <wps:spPr>
                        <a:xfrm>
                          <a:off x="4431283" y="3776190"/>
                          <a:ext cx="1829435" cy="7620"/>
                        </a:xfrm>
                        <a:custGeom>
                          <a:avLst/>
                          <a:gdLst/>
                          <a:ahLst/>
                          <a:cxnLst/>
                          <a:rect l="l" t="t" r="r" b="b"/>
                          <a:pathLst>
                            <a:path w="1829435" h="7620" extrusionOk="0">
                              <a:moveTo>
                                <a:pt x="1829053" y="0"/>
                              </a:moveTo>
                              <a:lnTo>
                                <a:pt x="0" y="0"/>
                              </a:lnTo>
                              <a:lnTo>
                                <a:pt x="0" y="7619"/>
                              </a:lnTo>
                              <a:lnTo>
                                <a:pt x="1829053" y="7619"/>
                              </a:lnTo>
                              <a:lnTo>
                                <a:pt x="1829053" y="0"/>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w:pict>
              <v:shape w14:anchorId="644F2B22" id="Serbest Form: Şekil 35" o:spid="_x0000_s1026" style="position:absolute;margin-left:42.6pt;margin-top:20.35pt;width:.6pt;height:1pt;z-index:251670528;visibility:visible;mso-wrap-style:square;mso-wrap-distance-left:0;mso-wrap-distance-top:0;mso-wrap-distance-right:0;mso-wrap-distance-bottom:0;mso-position-horizontal:absolute;mso-position-horizontal-relative:text;mso-position-vertical:absolute;mso-position-vertical-relative:text;v-text-anchor:middle"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" path="m1829053,l,,,7619r1829053,l1829053,xe" fillcolor="black" stroked="f">
                <v:path arrowok="t" o:extrusionok="f"/>
                <w10:wrap type="topAndBottom"/>
              </v:shape>
            </w:pict>
          </mc:Fallback>
        </mc:AlternateContent>
      </w:r>
      <w:bookmarkStart w:id="17" w:name="_heading=h.wngip38084i4" w:colFirst="0" w:colLast="0"/>
      <w:bookmarkEnd w:id="17"/>
      <w:r w:rsidRPr="00EC09FA">
        <w:rPr>
          <w:b/>
          <w:bCs/>
        </w:rPr>
        <w:t>EK I – PROGRAMA İLİŞKİN EK BİLGİLER</w:t>
      </w:r>
    </w:p>
    <w:p w14:paraId="6AFD4281" w14:textId="77777777" w:rsidR="00BF54E3" w:rsidRPr="00EC09FA" w:rsidRDefault="00BF54E3" w:rsidP="00BF54E3">
      <w:pPr>
        <w:pBdr>
          <w:top w:val="nil"/>
          <w:left w:val="nil"/>
          <w:bottom w:val="nil"/>
          <w:right w:val="nil"/>
          <w:between w:val="nil"/>
        </w:pBdr>
        <w:spacing w:before="1"/>
      </w:pPr>
    </w:p>
    <w:p w14:paraId="10ED42C8" w14:textId="77777777" w:rsidR="00BF54E3" w:rsidRPr="00EC09FA" w:rsidRDefault="00BF54E3" w:rsidP="00BF54E3">
      <w:pPr>
        <w:pBdr>
          <w:top w:val="nil"/>
          <w:left w:val="nil"/>
          <w:bottom w:val="nil"/>
          <w:right w:val="nil"/>
          <w:between w:val="nil"/>
        </w:pBdr>
        <w:spacing w:before="1"/>
      </w:pPr>
      <w:r w:rsidRPr="00EC09FA">
        <w:t>I.1</w:t>
      </w:r>
      <w:r w:rsidRPr="00EC09FA">
        <w:tab/>
        <w:t>Ders İzlenceleri1</w:t>
      </w:r>
    </w:p>
    <w:p w14:paraId="7927A621" w14:textId="77777777" w:rsidR="00BF54E3" w:rsidRPr="00EC09FA" w:rsidRDefault="00BF54E3" w:rsidP="00BF54E3">
      <w:pPr>
        <w:pBdr>
          <w:top w:val="nil"/>
          <w:left w:val="nil"/>
          <w:bottom w:val="nil"/>
          <w:right w:val="nil"/>
          <w:between w:val="nil"/>
        </w:pBdr>
        <w:spacing w:before="1"/>
      </w:pPr>
    </w:p>
    <w:p w14:paraId="011D3807" w14:textId="77777777" w:rsidR="00BF54E3" w:rsidRPr="00EC09FA" w:rsidRDefault="00BF54E3" w:rsidP="00BF54E3">
      <w:pPr>
        <w:pBdr>
          <w:top w:val="nil"/>
          <w:left w:val="nil"/>
          <w:bottom w:val="nil"/>
          <w:right w:val="nil"/>
          <w:between w:val="nil"/>
        </w:pBdr>
        <w:spacing w:before="1"/>
      </w:pPr>
      <w:r w:rsidRPr="00EC09FA">
        <w:t>Yalova Üniversitesi Kalite Yönetim Sistemi gereği her dersin içerikleri aşağıda görseli ve web sayfa linki paylaşılan şekilde detaylı olarak öğrencilerin hizmetine sunmuştur;</w:t>
      </w:r>
    </w:p>
    <w:p w14:paraId="58FB17B8" w14:textId="77777777" w:rsidR="00BF54E3" w:rsidRPr="00EC09FA" w:rsidRDefault="00BF54E3" w:rsidP="00BF54E3">
      <w:pPr>
        <w:pBdr>
          <w:top w:val="nil"/>
          <w:left w:val="nil"/>
          <w:bottom w:val="nil"/>
          <w:right w:val="nil"/>
          <w:between w:val="nil"/>
        </w:pBdr>
        <w:spacing w:before="1"/>
      </w:pPr>
    </w:p>
    <w:p w14:paraId="33C9CA02" w14:textId="77777777" w:rsidR="00BF54E3" w:rsidRPr="00EC09FA" w:rsidRDefault="00BF54E3" w:rsidP="00BF54E3">
      <w:pPr>
        <w:pBdr>
          <w:top w:val="nil"/>
          <w:left w:val="nil"/>
          <w:bottom w:val="nil"/>
          <w:right w:val="nil"/>
          <w:between w:val="nil"/>
        </w:pBdr>
        <w:spacing w:before="1"/>
        <w:jc w:val="center"/>
        <w:rPr>
          <w:b/>
          <w:bCs/>
        </w:rPr>
      </w:pPr>
      <w:r w:rsidRPr="00EC09FA">
        <w:rPr>
          <w:b/>
          <w:bCs/>
        </w:rPr>
        <w:t>Marina ve Yat İşletme Programı</w:t>
      </w:r>
    </w:p>
    <w:p w14:paraId="5F577DB3" w14:textId="77777777" w:rsidR="00BF54E3" w:rsidRPr="00EC09FA" w:rsidRDefault="00BF54E3" w:rsidP="00BF54E3">
      <w:pPr>
        <w:pBdr>
          <w:top w:val="nil"/>
          <w:left w:val="nil"/>
          <w:bottom w:val="nil"/>
          <w:right w:val="nil"/>
          <w:between w:val="nil"/>
        </w:pBdr>
        <w:spacing w:before="1"/>
        <w:jc w:val="center"/>
      </w:pPr>
    </w:p>
    <w:p w14:paraId="3A7E271A" w14:textId="77777777" w:rsidR="00BF54E3" w:rsidRPr="00EC09FA" w:rsidRDefault="00BF54E3" w:rsidP="00BF54E3">
      <w:pPr>
        <w:spacing w:before="1"/>
        <w:jc w:val="center"/>
      </w:pPr>
      <w:r w:rsidRPr="00EC09FA">
        <w:rPr>
          <w:noProof/>
        </w:rPr>
        <w:drawing>
          <wp:inline distT="114300" distB="114300" distL="114300" distR="114300" wp14:anchorId="7CC37A5E" wp14:editId="723A5DB5">
            <wp:extent cx="6234901" cy="3175181"/>
            <wp:effectExtent l="0" t="0" r="0" b="0"/>
            <wp:docPr id="80"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21"/>
                    <a:srcRect/>
                    <a:stretch>
                      <a:fillRect/>
                    </a:stretch>
                  </pic:blipFill>
                  <pic:spPr>
                    <a:xfrm>
                      <a:off x="0" y="0"/>
                      <a:ext cx="6234901" cy="3175181"/>
                    </a:xfrm>
                    <a:prstGeom prst="rect">
                      <a:avLst/>
                    </a:prstGeom>
                    <a:ln/>
                  </pic:spPr>
                </pic:pic>
              </a:graphicData>
            </a:graphic>
          </wp:inline>
        </w:drawing>
      </w:r>
    </w:p>
    <w:p w14:paraId="14AED994" w14:textId="77777777" w:rsidR="00BF54E3" w:rsidRPr="00EC09FA" w:rsidRDefault="00BF54E3" w:rsidP="00BF54E3">
      <w:pPr>
        <w:pBdr>
          <w:top w:val="nil"/>
          <w:left w:val="nil"/>
          <w:bottom w:val="nil"/>
          <w:right w:val="nil"/>
          <w:between w:val="nil"/>
        </w:pBdr>
        <w:spacing w:before="1"/>
        <w:jc w:val="center"/>
      </w:pPr>
    </w:p>
    <w:p w14:paraId="12DDC109" w14:textId="77777777" w:rsidR="00BF54E3" w:rsidRPr="00EC09FA" w:rsidRDefault="00BF54E3" w:rsidP="00BF54E3">
      <w:pPr>
        <w:pBdr>
          <w:top w:val="nil"/>
          <w:left w:val="nil"/>
          <w:bottom w:val="nil"/>
          <w:right w:val="nil"/>
          <w:between w:val="nil"/>
        </w:pBdr>
        <w:spacing w:before="1"/>
        <w:jc w:val="center"/>
      </w:pPr>
    </w:p>
    <w:p w14:paraId="60432792" w14:textId="77777777" w:rsidR="00BF54E3" w:rsidRPr="00EC09FA" w:rsidRDefault="00BF54E3" w:rsidP="00BF54E3">
      <w:pPr>
        <w:spacing w:before="240"/>
        <w:ind w:right="560"/>
        <w:jc w:val="center"/>
        <w:rPr>
          <w:b/>
          <w:bCs/>
          <w:color w:val="1155CC"/>
          <w:u w:val="single"/>
        </w:rPr>
      </w:pPr>
      <w:hyperlink r:id="rId122">
        <w:r w:rsidRPr="00EC09FA">
          <w:rPr>
            <w:b/>
            <w:bCs/>
            <w:color w:val="1155CC"/>
            <w:u w:val="single"/>
          </w:rPr>
          <w:t>https://ubs.yalova.edu.tr/AIS/OutcomeBasedLearning/Home/Index?id=v2UV3GL3e!xBBx!MISjYvf!xBBx!SVPQ!xGGx!!xGGx!&amp;apIdStr=v2UV3GL3e!xBBx!MISjYvf!xBBx!SVPQ!xGGx!!xGGx!&amp;culture=tr-TR#</w:t>
        </w:r>
      </w:hyperlink>
    </w:p>
    <w:p w14:paraId="0B51F9D0" w14:textId="77777777" w:rsidR="00BF54E3" w:rsidRPr="00EC09FA" w:rsidRDefault="00BF54E3" w:rsidP="00BF54E3">
      <w:pPr>
        <w:spacing w:before="240"/>
        <w:ind w:right="560"/>
        <w:rPr>
          <w:b/>
          <w:bCs/>
        </w:rPr>
      </w:pPr>
      <w:r w:rsidRPr="00EC09FA">
        <w:rPr>
          <w:b/>
          <w:bCs/>
        </w:rPr>
        <w:t>Örnek : YM 105 Kodlu Gemicilik I Dersi:</w:t>
      </w:r>
    </w:p>
    <w:p w14:paraId="62E95802" w14:textId="77777777" w:rsidR="00BF54E3" w:rsidRPr="00EC09FA" w:rsidRDefault="00BF54E3" w:rsidP="00BF54E3">
      <w:pPr>
        <w:pBdr>
          <w:top w:val="nil"/>
          <w:left w:val="nil"/>
          <w:bottom w:val="nil"/>
          <w:right w:val="nil"/>
          <w:between w:val="nil"/>
        </w:pBdr>
        <w:spacing w:before="1"/>
        <w:jc w:val="center"/>
      </w:pPr>
    </w:p>
    <w:p w14:paraId="2CE22E74" w14:textId="77777777" w:rsidR="00BF54E3" w:rsidRPr="00EC09FA" w:rsidRDefault="00BF54E3" w:rsidP="00BF54E3">
      <w:pPr>
        <w:pBdr>
          <w:top w:val="nil"/>
          <w:left w:val="nil"/>
          <w:bottom w:val="nil"/>
          <w:right w:val="nil"/>
          <w:between w:val="nil"/>
        </w:pBdr>
        <w:spacing w:before="1"/>
        <w:jc w:val="center"/>
      </w:pPr>
      <w:r w:rsidRPr="00EC09FA">
        <w:rPr>
          <w:noProof/>
        </w:rPr>
        <w:drawing>
          <wp:inline distT="114300" distB="114300" distL="114300" distR="114300" wp14:anchorId="4429E8CE" wp14:editId="0E8C818A">
            <wp:extent cx="5345748" cy="2453670"/>
            <wp:effectExtent l="0" t="0" r="0" b="0"/>
            <wp:docPr id="54" name="image5.png" descr="metin, ekran görüntüsü, sayı, numara, yazı tipi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54" name="image5.png" descr="metin, ekran görüntüsü, sayı, numara, yazı tipi içeren bir resim&#10;&#10;Yapay zeka tarafından oluşturulmuş içerik yanlış olabilir."/>
                    <pic:cNvPicPr preferRelativeResize="0"/>
                  </pic:nvPicPr>
                  <pic:blipFill>
                    <a:blip r:embed="rId123"/>
                    <a:srcRect/>
                    <a:stretch>
                      <a:fillRect/>
                    </a:stretch>
                  </pic:blipFill>
                  <pic:spPr>
                    <a:xfrm>
                      <a:off x="0" y="0"/>
                      <a:ext cx="5345748" cy="2453670"/>
                    </a:xfrm>
                    <a:prstGeom prst="rect">
                      <a:avLst/>
                    </a:prstGeom>
                    <a:ln/>
                  </pic:spPr>
                </pic:pic>
              </a:graphicData>
            </a:graphic>
          </wp:inline>
        </w:drawing>
      </w:r>
    </w:p>
    <w:p w14:paraId="7C1CD6ED" w14:textId="77777777" w:rsidR="00BF54E3" w:rsidRPr="00EC09FA" w:rsidRDefault="00BF54E3" w:rsidP="00BF54E3">
      <w:pPr>
        <w:pBdr>
          <w:top w:val="nil"/>
          <w:left w:val="nil"/>
          <w:bottom w:val="nil"/>
          <w:right w:val="nil"/>
          <w:between w:val="nil"/>
        </w:pBdr>
        <w:spacing w:before="1"/>
        <w:jc w:val="center"/>
      </w:pPr>
    </w:p>
    <w:p w14:paraId="796E4A8A" w14:textId="77777777" w:rsidR="00BF54E3" w:rsidRPr="00EC09FA" w:rsidRDefault="00BF54E3" w:rsidP="00BF54E3">
      <w:pPr>
        <w:pBdr>
          <w:top w:val="nil"/>
          <w:left w:val="nil"/>
          <w:bottom w:val="nil"/>
          <w:right w:val="nil"/>
          <w:between w:val="nil"/>
        </w:pBdr>
        <w:spacing w:before="1"/>
        <w:jc w:val="center"/>
      </w:pPr>
    </w:p>
    <w:p w14:paraId="172E877F" w14:textId="77777777" w:rsidR="00BF54E3" w:rsidRPr="00EC09FA" w:rsidRDefault="00BF54E3" w:rsidP="00BF54E3">
      <w:pPr>
        <w:pBdr>
          <w:top w:val="nil"/>
          <w:left w:val="nil"/>
          <w:bottom w:val="nil"/>
          <w:right w:val="nil"/>
          <w:between w:val="nil"/>
        </w:pBdr>
        <w:spacing w:before="1"/>
        <w:jc w:val="center"/>
      </w:pPr>
      <w:r w:rsidRPr="00EC09FA">
        <w:rPr>
          <w:noProof/>
        </w:rPr>
        <w:drawing>
          <wp:inline distT="114300" distB="114300" distL="114300" distR="114300" wp14:anchorId="06FA6255" wp14:editId="4E9AF9DF">
            <wp:extent cx="5479098" cy="2551114"/>
            <wp:effectExtent l="0" t="0" r="0" b="0"/>
            <wp:docPr id="5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4"/>
                    <a:srcRect/>
                    <a:stretch>
                      <a:fillRect/>
                    </a:stretch>
                  </pic:blipFill>
                  <pic:spPr>
                    <a:xfrm>
                      <a:off x="0" y="0"/>
                      <a:ext cx="5479098" cy="2551114"/>
                    </a:xfrm>
                    <a:prstGeom prst="rect">
                      <a:avLst/>
                    </a:prstGeom>
                    <a:ln/>
                  </pic:spPr>
                </pic:pic>
              </a:graphicData>
            </a:graphic>
          </wp:inline>
        </w:drawing>
      </w:r>
    </w:p>
    <w:p w14:paraId="6F10D43F" w14:textId="77777777" w:rsidR="00BF54E3" w:rsidRPr="00EC09FA" w:rsidRDefault="00BF54E3" w:rsidP="00BF54E3">
      <w:pPr>
        <w:spacing w:before="240"/>
        <w:ind w:right="560"/>
        <w:jc w:val="center"/>
        <w:rPr>
          <w:b/>
          <w:bCs/>
          <w:color w:val="1155CC"/>
          <w:u w:val="single"/>
        </w:rPr>
      </w:pPr>
      <w:hyperlink r:id="rId125">
        <w:r w:rsidRPr="00EC09FA">
          <w:rPr>
            <w:b/>
            <w:bCs/>
            <w:color w:val="1155CC"/>
            <w:u w:val="single"/>
          </w:rPr>
          <w:t>https://ubs.yalova.edu.tr/AIS/OutcomeBasedLearning/Home/CourseDetail?&amp;isElectiveCourse=false&amp;isIntegratedCourse=false&amp;courseId=NxW3B5VbABd8ve!xBBx!60g6!xBBx!yg!xGGx!!xGGx!&amp;curriculumId=a0klrIMHyurEGFns4iNu3w!xGGx!!xGGx!&amp;apid=v2UV3GL3e!xBBx!MISjYvf!xBBx!SVPQ!xGGx!!xGGx!&amp;eqd=10601&amp;progName=Yalova%20Meslek%20Y%C3%BCksekokulu%20-%20Ula%C5%9Ft%C4%B1rma%20Hizmetleri%20B%C3%B6l%C3%BCm%C3%BC%20/%20Marina%20ve%20Yat%20%C4%B0%C5%9Fletmecili%C4%9Fi&amp;culture=tr-TR</w:t>
        </w:r>
      </w:hyperlink>
    </w:p>
    <w:p w14:paraId="0F14F4F9" w14:textId="1108842F" w:rsidR="00BF54E3" w:rsidRPr="00EC09FA" w:rsidRDefault="00BF54E3" w:rsidP="00BF54E3">
      <w:pPr>
        <w:spacing w:before="240"/>
        <w:ind w:right="560"/>
        <w:jc w:val="center"/>
        <w:rPr>
          <w:b/>
          <w:bCs/>
        </w:rPr>
      </w:pPr>
      <w:r w:rsidRPr="00EC09FA">
        <w:rPr>
          <w:b/>
          <w:bCs/>
        </w:rPr>
        <w:t xml:space="preserve"> Haftalık İşlenen Konular (14 Hafta)</w:t>
      </w:r>
    </w:p>
    <w:p w14:paraId="3206B9C4" w14:textId="77777777" w:rsidR="00BF54E3" w:rsidRPr="00EC09FA" w:rsidRDefault="00BF54E3" w:rsidP="00BF54E3">
      <w:pPr>
        <w:spacing w:before="240"/>
        <w:ind w:right="560"/>
        <w:jc w:val="center"/>
      </w:pPr>
      <w:r w:rsidRPr="00EC09FA">
        <w:t>Her dersin haftalık olarak ne konularda işleneceği yukarıda belirtilen linklerde mevcuttur. İlaveten ilgili linklerin ekran görüntüsü olarak Örnek kanıtları aşağıda sunulmuştur;</w:t>
      </w:r>
    </w:p>
    <w:p w14:paraId="47116EB7" w14:textId="77777777" w:rsidR="00BF54E3" w:rsidRPr="00EC09FA" w:rsidRDefault="00BF54E3" w:rsidP="00BF54E3">
      <w:pPr>
        <w:spacing w:before="240"/>
        <w:ind w:right="560"/>
        <w:jc w:val="center"/>
        <w:rPr>
          <w:b/>
          <w:bCs/>
        </w:rPr>
      </w:pPr>
      <w:r w:rsidRPr="00EC09FA">
        <w:rPr>
          <w:b/>
          <w:bCs/>
        </w:rPr>
        <w:t>Marina ve Yat İşletme Programı için MYİ 106 Kodlu Gemicilik I adlı derse dair Örnek Görüntü;</w:t>
      </w:r>
    </w:p>
    <w:p w14:paraId="02D14C82" w14:textId="77777777" w:rsidR="00BF54E3" w:rsidRPr="00EC09FA" w:rsidRDefault="00BF54E3" w:rsidP="00BF54E3">
      <w:pPr>
        <w:pBdr>
          <w:top w:val="nil"/>
          <w:left w:val="nil"/>
          <w:bottom w:val="nil"/>
          <w:right w:val="nil"/>
          <w:between w:val="nil"/>
        </w:pBdr>
        <w:spacing w:before="1"/>
        <w:jc w:val="center"/>
      </w:pPr>
      <w:r w:rsidRPr="00EC09FA">
        <w:rPr>
          <w:noProof/>
        </w:rPr>
        <w:drawing>
          <wp:inline distT="114300" distB="114300" distL="114300" distR="114300" wp14:anchorId="522ACAA0" wp14:editId="3F523205">
            <wp:extent cx="5791200" cy="3006462"/>
            <wp:effectExtent l="0" t="0" r="0" b="0"/>
            <wp:docPr id="78" name="image32.png" descr="metin, ekran görüntüsü, öykü gelişim çizgisi; kumpas; grafiğini çıkarma, sayı, numara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78" name="image32.png" descr="metin, ekran görüntüsü, öykü gelişim çizgisi; kumpas; grafiğini çıkarma, sayı, numara içeren bir resim&#10;&#10;Yapay zeka tarafından oluşturulmuş içerik yanlış olabilir."/>
                    <pic:cNvPicPr preferRelativeResize="0"/>
                  </pic:nvPicPr>
                  <pic:blipFill>
                    <a:blip r:embed="rId126"/>
                    <a:srcRect/>
                    <a:stretch>
                      <a:fillRect/>
                    </a:stretch>
                  </pic:blipFill>
                  <pic:spPr>
                    <a:xfrm>
                      <a:off x="0" y="0"/>
                      <a:ext cx="5791200" cy="3006462"/>
                    </a:xfrm>
                    <a:prstGeom prst="rect">
                      <a:avLst/>
                    </a:prstGeom>
                    <a:ln/>
                  </pic:spPr>
                </pic:pic>
              </a:graphicData>
            </a:graphic>
          </wp:inline>
        </w:drawing>
      </w:r>
    </w:p>
    <w:p w14:paraId="3270CB87" w14:textId="77777777" w:rsidR="00BF54E3" w:rsidRPr="00EC09FA" w:rsidRDefault="00BF54E3" w:rsidP="00BF54E3">
      <w:pPr>
        <w:pBdr>
          <w:top w:val="nil"/>
          <w:left w:val="nil"/>
          <w:bottom w:val="nil"/>
          <w:right w:val="nil"/>
          <w:between w:val="nil"/>
        </w:pBdr>
        <w:spacing w:before="1"/>
        <w:jc w:val="center"/>
      </w:pPr>
    </w:p>
    <w:p w14:paraId="3C794EB1" w14:textId="77777777" w:rsidR="00BF54E3" w:rsidRDefault="00BF54E3" w:rsidP="00BF54E3">
      <w:pPr>
        <w:pBdr>
          <w:top w:val="nil"/>
          <w:left w:val="nil"/>
          <w:bottom w:val="nil"/>
          <w:right w:val="nil"/>
          <w:between w:val="nil"/>
        </w:pBdr>
        <w:spacing w:before="1"/>
        <w:jc w:val="center"/>
      </w:pPr>
    </w:p>
    <w:p w14:paraId="053B162C" w14:textId="77777777" w:rsidR="00BF54E3" w:rsidRDefault="00BF54E3" w:rsidP="00BF54E3">
      <w:pPr>
        <w:pBdr>
          <w:top w:val="nil"/>
          <w:left w:val="nil"/>
          <w:bottom w:val="nil"/>
          <w:right w:val="nil"/>
          <w:between w:val="nil"/>
        </w:pBdr>
        <w:spacing w:before="1"/>
        <w:jc w:val="center"/>
      </w:pPr>
    </w:p>
    <w:p w14:paraId="75352AE5" w14:textId="77777777" w:rsidR="00BF54E3" w:rsidRDefault="00BF54E3" w:rsidP="00BF54E3">
      <w:pPr>
        <w:pBdr>
          <w:top w:val="nil"/>
          <w:left w:val="nil"/>
          <w:bottom w:val="nil"/>
          <w:right w:val="nil"/>
          <w:between w:val="nil"/>
        </w:pBdr>
        <w:spacing w:before="1"/>
        <w:jc w:val="center"/>
      </w:pPr>
    </w:p>
    <w:p w14:paraId="1D4364C1" w14:textId="77777777" w:rsidR="00BF54E3" w:rsidRDefault="00BF54E3" w:rsidP="00BF54E3">
      <w:pPr>
        <w:pBdr>
          <w:top w:val="nil"/>
          <w:left w:val="nil"/>
          <w:bottom w:val="nil"/>
          <w:right w:val="nil"/>
          <w:between w:val="nil"/>
        </w:pBdr>
        <w:spacing w:before="1"/>
        <w:jc w:val="center"/>
      </w:pPr>
    </w:p>
    <w:p w14:paraId="7D0CDFDC" w14:textId="77777777" w:rsidR="00BF54E3" w:rsidRPr="00EC09FA" w:rsidRDefault="00BF54E3" w:rsidP="00BF54E3">
      <w:pPr>
        <w:pBdr>
          <w:top w:val="nil"/>
          <w:left w:val="nil"/>
          <w:bottom w:val="nil"/>
          <w:right w:val="nil"/>
          <w:between w:val="nil"/>
        </w:pBdr>
        <w:spacing w:before="1"/>
        <w:jc w:val="center"/>
      </w:pPr>
    </w:p>
    <w:p w14:paraId="14CCC115" w14:textId="77777777" w:rsidR="00BF54E3" w:rsidRPr="00EC09FA" w:rsidRDefault="00BF54E3" w:rsidP="00BF54E3">
      <w:pPr>
        <w:pBdr>
          <w:top w:val="nil"/>
          <w:left w:val="nil"/>
          <w:bottom w:val="nil"/>
          <w:right w:val="nil"/>
          <w:between w:val="nil"/>
        </w:pBdr>
        <w:spacing w:before="1"/>
      </w:pPr>
    </w:p>
    <w:p w14:paraId="0E1801DF" w14:textId="77777777" w:rsidR="00BF54E3" w:rsidRPr="00EC09FA" w:rsidRDefault="00BF54E3" w:rsidP="00BF54E3">
      <w:pPr>
        <w:spacing w:before="240"/>
        <w:ind w:left="1460" w:hanging="300"/>
        <w:jc w:val="both"/>
        <w:rPr>
          <w:b/>
          <w:bCs/>
        </w:rPr>
      </w:pPr>
      <w:r w:rsidRPr="00EC09FA">
        <w:rPr>
          <w:b/>
          <w:bCs/>
        </w:rPr>
        <w:t>I.1</w:t>
      </w:r>
      <w:r w:rsidRPr="00EC09FA">
        <w:rPr>
          <w:sz w:val="14"/>
          <w:szCs w:val="14"/>
        </w:rPr>
        <w:t xml:space="preserve">  </w:t>
      </w:r>
      <w:r w:rsidRPr="00EC09FA">
        <w:rPr>
          <w:b/>
          <w:bCs/>
        </w:rPr>
        <w:t>Öğretim Elemanların Özgeçmişleri</w:t>
      </w:r>
    </w:p>
    <w:p w14:paraId="4A0C872D" w14:textId="77777777" w:rsidR="00BF54E3" w:rsidRPr="00EC09FA" w:rsidRDefault="00BF54E3" w:rsidP="00BF54E3">
      <w:pPr>
        <w:pBdr>
          <w:top w:val="nil"/>
          <w:left w:val="nil"/>
          <w:bottom w:val="nil"/>
          <w:right w:val="nil"/>
          <w:between w:val="nil"/>
        </w:pBdr>
        <w:spacing w:before="1"/>
      </w:pPr>
      <w:r w:rsidRPr="00EC09FA">
        <w:t>Programı yürüten bölümdeki tüm öğretim üyelerinin, öğretim görevlilerinin öğretim elemanlarının özgeçmişleri WEB sayfamızda şeffaf olarak sunulmuştur;</w:t>
      </w:r>
    </w:p>
    <w:p w14:paraId="5DAAA7E8" w14:textId="77777777" w:rsidR="00BF54E3" w:rsidRPr="00EC09FA" w:rsidRDefault="00BF54E3" w:rsidP="00BF54E3">
      <w:pPr>
        <w:pBdr>
          <w:top w:val="nil"/>
          <w:left w:val="nil"/>
          <w:bottom w:val="nil"/>
          <w:right w:val="nil"/>
          <w:between w:val="nil"/>
        </w:pBdr>
        <w:spacing w:before="1"/>
      </w:pPr>
    </w:p>
    <w:p w14:paraId="76F851F5" w14:textId="77777777" w:rsidR="00BF54E3" w:rsidRPr="00EC09FA" w:rsidRDefault="00BF54E3" w:rsidP="00BF54E3">
      <w:pPr>
        <w:spacing w:before="240" w:after="240"/>
        <w:ind w:right="1420"/>
        <w:jc w:val="both"/>
        <w:rPr>
          <w:color w:val="1155CC"/>
          <w:u w:val="single"/>
        </w:rPr>
      </w:pPr>
      <w:r w:rsidRPr="00EC09FA">
        <w:t>Link:</w:t>
      </w:r>
      <w:hyperlink r:id="rId127">
        <w:r w:rsidRPr="00EC09FA">
          <w:t xml:space="preserve"> </w:t>
        </w:r>
      </w:hyperlink>
      <w:hyperlink r:id="rId128">
        <w:r w:rsidRPr="00EC09FA">
          <w:rPr>
            <w:color w:val="1155CC"/>
            <w:u w:val="single"/>
          </w:rPr>
          <w:t>https://ulastirmamyo.yalova.edu.tr/tr/Personeller/Index/ogretim-gorevlisi#</w:t>
        </w:r>
      </w:hyperlink>
    </w:p>
    <w:p w14:paraId="2F6D2CAD" w14:textId="77777777" w:rsidR="00BF54E3" w:rsidRPr="00EC09FA" w:rsidRDefault="00BF54E3" w:rsidP="00BF54E3">
      <w:pPr>
        <w:pBdr>
          <w:top w:val="nil"/>
          <w:left w:val="nil"/>
          <w:bottom w:val="nil"/>
          <w:right w:val="nil"/>
          <w:between w:val="nil"/>
        </w:pBdr>
        <w:spacing w:before="1"/>
        <w:jc w:val="center"/>
      </w:pPr>
      <w:r w:rsidRPr="00EC09FA">
        <w:rPr>
          <w:noProof/>
        </w:rPr>
        <w:drawing>
          <wp:inline distT="114300" distB="114300" distL="114300" distR="114300" wp14:anchorId="2147AC57" wp14:editId="55AB3FF9">
            <wp:extent cx="5905500" cy="3770394"/>
            <wp:effectExtent l="0" t="0" r="0" b="0"/>
            <wp:docPr id="6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29"/>
                    <a:srcRect/>
                    <a:stretch>
                      <a:fillRect/>
                    </a:stretch>
                  </pic:blipFill>
                  <pic:spPr>
                    <a:xfrm>
                      <a:off x="0" y="0"/>
                      <a:ext cx="5905500" cy="3770394"/>
                    </a:xfrm>
                    <a:prstGeom prst="rect">
                      <a:avLst/>
                    </a:prstGeom>
                    <a:ln/>
                  </pic:spPr>
                </pic:pic>
              </a:graphicData>
            </a:graphic>
          </wp:inline>
        </w:drawing>
      </w:r>
    </w:p>
    <w:p w14:paraId="0A57A851" w14:textId="77777777" w:rsidR="00BF54E3" w:rsidRPr="00EC09FA" w:rsidRDefault="00BF54E3" w:rsidP="00BF54E3">
      <w:pPr>
        <w:pBdr>
          <w:top w:val="nil"/>
          <w:left w:val="nil"/>
          <w:bottom w:val="nil"/>
          <w:right w:val="nil"/>
          <w:between w:val="nil"/>
        </w:pBdr>
        <w:spacing w:before="1"/>
        <w:jc w:val="center"/>
      </w:pPr>
    </w:p>
    <w:p w14:paraId="5FE0D921" w14:textId="77777777" w:rsidR="00BF54E3" w:rsidRPr="00EC09FA" w:rsidRDefault="00BF54E3" w:rsidP="00BF54E3">
      <w:pPr>
        <w:spacing w:before="60" w:after="240"/>
        <w:rPr>
          <w:color w:val="1155CC"/>
          <w:sz w:val="20"/>
          <w:szCs w:val="20"/>
          <w:u w:val="single"/>
        </w:rPr>
      </w:pPr>
      <w:r w:rsidRPr="00EC09FA">
        <w:rPr>
          <w:sz w:val="20"/>
          <w:szCs w:val="20"/>
        </w:rPr>
        <w:t>Linkler:</w:t>
      </w:r>
      <w:hyperlink r:id="rId130">
        <w:r w:rsidRPr="00EC09FA">
          <w:rPr>
            <w:color w:val="1155CC"/>
            <w:sz w:val="20"/>
            <w:szCs w:val="20"/>
            <w:u w:val="single"/>
          </w:rPr>
          <w:t>https://akademik.yok.gov.tr/AkademikArama/view/viewAuthor.jsp</w:t>
        </w:r>
      </w:hyperlink>
    </w:p>
    <w:p w14:paraId="4FF6BF8C" w14:textId="77777777" w:rsidR="00BF54E3" w:rsidRPr="00EC09FA" w:rsidRDefault="00BF54E3" w:rsidP="00BF54E3">
      <w:pPr>
        <w:pBdr>
          <w:top w:val="nil"/>
          <w:left w:val="nil"/>
          <w:bottom w:val="nil"/>
          <w:right w:val="nil"/>
          <w:between w:val="nil"/>
        </w:pBdr>
        <w:spacing w:before="1"/>
        <w:jc w:val="center"/>
      </w:pPr>
      <w:r w:rsidRPr="00EC09FA">
        <w:rPr>
          <w:noProof/>
        </w:rPr>
        <w:drawing>
          <wp:inline distT="114300" distB="114300" distL="114300" distR="114300" wp14:anchorId="25C22068" wp14:editId="2361ED4E">
            <wp:extent cx="6355398" cy="2790995"/>
            <wp:effectExtent l="0" t="0" r="0" b="0"/>
            <wp:docPr id="6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1"/>
                    <a:srcRect/>
                    <a:stretch>
                      <a:fillRect/>
                    </a:stretch>
                  </pic:blipFill>
                  <pic:spPr>
                    <a:xfrm>
                      <a:off x="0" y="0"/>
                      <a:ext cx="6355398" cy="2790995"/>
                    </a:xfrm>
                    <a:prstGeom prst="rect">
                      <a:avLst/>
                    </a:prstGeom>
                    <a:ln/>
                  </pic:spPr>
                </pic:pic>
              </a:graphicData>
            </a:graphic>
          </wp:inline>
        </w:drawing>
      </w:r>
    </w:p>
    <w:p w14:paraId="481F41AA" w14:textId="77777777" w:rsidR="00BF54E3" w:rsidRPr="00EC09FA" w:rsidRDefault="00BF54E3" w:rsidP="00BF54E3">
      <w:pPr>
        <w:spacing w:before="100"/>
        <w:ind w:left="860" w:right="1300"/>
        <w:rPr>
          <w:sz w:val="20"/>
          <w:szCs w:val="20"/>
        </w:rPr>
      </w:pPr>
      <w:r w:rsidRPr="00EC09FA">
        <w:rPr>
          <w:sz w:val="34"/>
          <w:szCs w:val="34"/>
          <w:vertAlign w:val="superscript"/>
        </w:rPr>
        <w:t>1</w:t>
      </w:r>
      <w:r w:rsidRPr="00EC09FA">
        <w:rPr>
          <w:sz w:val="20"/>
          <w:szCs w:val="20"/>
        </w:rPr>
        <w:t xml:space="preserve"> Bu bölümde eğitim bilgi sistemi altyapısı olan yükseköğretim kurulmalarının ilgili web sayfasının adresini ve bir örnek görüntü paylaşılması yeterlidir.</w:t>
      </w:r>
    </w:p>
    <w:p w14:paraId="7226EE7F" w14:textId="77777777" w:rsidR="00BF54E3" w:rsidRPr="00EC09FA" w:rsidRDefault="00BF54E3" w:rsidP="00BF54E3">
      <w:pPr>
        <w:pBdr>
          <w:top w:val="nil"/>
          <w:left w:val="nil"/>
          <w:bottom w:val="nil"/>
          <w:right w:val="nil"/>
          <w:between w:val="nil"/>
        </w:pBdr>
        <w:spacing w:before="230"/>
        <w:rPr>
          <w:color w:val="000000"/>
        </w:rPr>
      </w:pPr>
    </w:p>
    <w:p w14:paraId="5A9872E0" w14:textId="77777777" w:rsidR="00BF54E3" w:rsidRPr="00EC09FA" w:rsidRDefault="00BF54E3" w:rsidP="00BF54E3">
      <w:pPr>
        <w:spacing w:before="220"/>
        <w:ind w:left="1460" w:hanging="300"/>
        <w:rPr>
          <w:b/>
          <w:bCs/>
        </w:rPr>
      </w:pPr>
      <w:r w:rsidRPr="00EC09FA">
        <w:rPr>
          <w:b/>
          <w:bCs/>
        </w:rPr>
        <w:t>I.1</w:t>
      </w:r>
      <w:r w:rsidRPr="00EC09FA">
        <w:rPr>
          <w:sz w:val="14"/>
          <w:szCs w:val="14"/>
        </w:rPr>
        <w:t xml:space="preserve">  </w:t>
      </w:r>
      <w:r w:rsidRPr="00EC09FA">
        <w:rPr>
          <w:b/>
          <w:bCs/>
        </w:rPr>
        <w:t>Teçhizat</w:t>
      </w:r>
    </w:p>
    <w:p w14:paraId="257BD537" w14:textId="77777777" w:rsidR="00BF54E3" w:rsidRPr="00EC09FA" w:rsidRDefault="00BF54E3" w:rsidP="00BF54E3">
      <w:pPr>
        <w:spacing w:before="240" w:after="240"/>
        <w:rPr>
          <w:b/>
          <w:bCs/>
        </w:rPr>
      </w:pPr>
      <w:r w:rsidRPr="00EC09FA">
        <w:rPr>
          <w:b/>
          <w:bCs/>
        </w:rPr>
        <w:t>ÇEVRESEL GÖRÜNTÜ DESTEKLİ KÖPRÜÜSTÜ SİMÜLATÖRÜ</w:t>
      </w:r>
    </w:p>
    <w:p w14:paraId="1AAF70A8" w14:textId="77777777" w:rsidR="00BF54E3" w:rsidRPr="00EC09FA" w:rsidRDefault="00BF54E3" w:rsidP="00BF54E3">
      <w:pPr>
        <w:spacing w:before="240" w:after="240"/>
        <w:ind w:left="1560"/>
        <w:jc w:val="center"/>
        <w:rPr>
          <w:b/>
          <w:bCs/>
        </w:rPr>
      </w:pPr>
      <w:r w:rsidRPr="00EC09FA">
        <w:rPr>
          <w:b/>
          <w:bCs/>
          <w:noProof/>
        </w:rPr>
        <w:drawing>
          <wp:inline distT="114300" distB="114300" distL="114300" distR="114300" wp14:anchorId="7ED993A9" wp14:editId="7C02C1C9">
            <wp:extent cx="4493578" cy="3376830"/>
            <wp:effectExtent l="0" t="0" r="0" b="0"/>
            <wp:docPr id="4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2"/>
                    <a:srcRect/>
                    <a:stretch>
                      <a:fillRect/>
                    </a:stretch>
                  </pic:blipFill>
                  <pic:spPr>
                    <a:xfrm>
                      <a:off x="0" y="0"/>
                      <a:ext cx="4493578" cy="3376830"/>
                    </a:xfrm>
                    <a:prstGeom prst="rect">
                      <a:avLst/>
                    </a:prstGeom>
                    <a:ln/>
                  </pic:spPr>
                </pic:pic>
              </a:graphicData>
            </a:graphic>
          </wp:inline>
        </w:drawing>
      </w:r>
    </w:p>
    <w:p w14:paraId="5781900E" w14:textId="77777777" w:rsidR="00BF54E3" w:rsidRPr="00EC09FA" w:rsidRDefault="00BF54E3" w:rsidP="00BF54E3">
      <w:pPr>
        <w:spacing w:before="240" w:after="240"/>
        <w:rPr>
          <w:b/>
          <w:bCs/>
        </w:rPr>
      </w:pPr>
      <w:r w:rsidRPr="00EC09FA">
        <w:rPr>
          <w:b/>
          <w:bCs/>
        </w:rPr>
        <w:t>ARPA/RADAR SİMÜLATÖRÜ</w:t>
      </w:r>
    </w:p>
    <w:p w14:paraId="20805DAD" w14:textId="77777777" w:rsidR="00BF54E3" w:rsidRPr="00EC09FA" w:rsidRDefault="00BF54E3" w:rsidP="00BF54E3">
      <w:pPr>
        <w:spacing w:before="240" w:after="240"/>
        <w:ind w:left="1560"/>
        <w:jc w:val="center"/>
        <w:rPr>
          <w:b/>
          <w:bCs/>
        </w:rPr>
      </w:pPr>
      <w:r w:rsidRPr="00EC09FA">
        <w:rPr>
          <w:b/>
          <w:bCs/>
          <w:noProof/>
        </w:rPr>
        <w:drawing>
          <wp:inline distT="114300" distB="114300" distL="114300" distR="114300" wp14:anchorId="10D144EB" wp14:editId="79D7DB1F">
            <wp:extent cx="4597400" cy="3638550"/>
            <wp:effectExtent l="0" t="0" r="0" b="0"/>
            <wp:docPr id="6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33"/>
                    <a:srcRect/>
                    <a:stretch>
                      <a:fillRect/>
                    </a:stretch>
                  </pic:blipFill>
                  <pic:spPr>
                    <a:xfrm>
                      <a:off x="0" y="0"/>
                      <a:ext cx="4597908" cy="3638952"/>
                    </a:xfrm>
                    <a:prstGeom prst="rect">
                      <a:avLst/>
                    </a:prstGeom>
                    <a:ln/>
                  </pic:spPr>
                </pic:pic>
              </a:graphicData>
            </a:graphic>
          </wp:inline>
        </w:drawing>
      </w:r>
    </w:p>
    <w:p w14:paraId="77968199" w14:textId="77777777" w:rsidR="00BF54E3" w:rsidRPr="00EC09FA" w:rsidRDefault="00BF54E3" w:rsidP="00BF54E3">
      <w:pPr>
        <w:spacing w:before="240" w:after="240"/>
        <w:ind w:left="1560"/>
        <w:rPr>
          <w:b/>
          <w:bCs/>
        </w:rPr>
      </w:pPr>
    </w:p>
    <w:p w14:paraId="63F6BCEC" w14:textId="77777777" w:rsidR="00BF54E3" w:rsidRPr="00EC09FA" w:rsidRDefault="00BF54E3" w:rsidP="00BF54E3">
      <w:pPr>
        <w:spacing w:before="240" w:after="240"/>
        <w:ind w:left="1560"/>
        <w:rPr>
          <w:b/>
          <w:bCs/>
        </w:rPr>
      </w:pPr>
    </w:p>
    <w:p w14:paraId="0BBA8AC5" w14:textId="77777777" w:rsidR="00BF54E3" w:rsidRPr="00EC09FA" w:rsidRDefault="00BF54E3" w:rsidP="00BF54E3">
      <w:pPr>
        <w:spacing w:before="240" w:after="240"/>
        <w:ind w:left="1560"/>
        <w:rPr>
          <w:b/>
          <w:bCs/>
        </w:rPr>
      </w:pPr>
    </w:p>
    <w:p w14:paraId="0E6A63AA" w14:textId="77777777" w:rsidR="00BF54E3" w:rsidRPr="00EC09FA" w:rsidRDefault="00BF54E3" w:rsidP="00BF54E3">
      <w:pPr>
        <w:spacing w:before="240" w:after="240"/>
        <w:rPr>
          <w:b/>
          <w:bCs/>
        </w:rPr>
      </w:pPr>
      <w:r w:rsidRPr="00EC09FA">
        <w:rPr>
          <w:b/>
          <w:bCs/>
        </w:rPr>
        <w:t>DENİZDE HABERLEŞME SİMÜLATÖRÜ</w:t>
      </w:r>
    </w:p>
    <w:p w14:paraId="227E17CC" w14:textId="77777777" w:rsidR="00BF54E3" w:rsidRPr="00EC09FA" w:rsidRDefault="00BF54E3" w:rsidP="00BF54E3">
      <w:pPr>
        <w:spacing w:before="240" w:after="240"/>
        <w:jc w:val="center"/>
        <w:rPr>
          <w:b/>
          <w:bCs/>
        </w:rPr>
      </w:pPr>
      <w:r w:rsidRPr="00EC09FA">
        <w:rPr>
          <w:b/>
          <w:bCs/>
          <w:noProof/>
        </w:rPr>
        <w:drawing>
          <wp:inline distT="114300" distB="114300" distL="114300" distR="114300" wp14:anchorId="0704C5D2" wp14:editId="5D25B220">
            <wp:extent cx="5251355" cy="3504370"/>
            <wp:effectExtent l="0" t="0" r="0" b="0"/>
            <wp:docPr id="8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34"/>
                    <a:srcRect/>
                    <a:stretch>
                      <a:fillRect/>
                    </a:stretch>
                  </pic:blipFill>
                  <pic:spPr>
                    <a:xfrm>
                      <a:off x="0" y="0"/>
                      <a:ext cx="5251355" cy="3504370"/>
                    </a:xfrm>
                    <a:prstGeom prst="rect">
                      <a:avLst/>
                    </a:prstGeom>
                    <a:ln/>
                  </pic:spPr>
                </pic:pic>
              </a:graphicData>
            </a:graphic>
          </wp:inline>
        </w:drawing>
      </w:r>
    </w:p>
    <w:p w14:paraId="5A63B8EF" w14:textId="77777777" w:rsidR="00BF54E3" w:rsidRPr="00EC09FA" w:rsidRDefault="00BF54E3" w:rsidP="00BF54E3">
      <w:pPr>
        <w:spacing w:before="240" w:after="240"/>
        <w:rPr>
          <w:b/>
          <w:bCs/>
        </w:rPr>
      </w:pPr>
      <w:r w:rsidRPr="00EC09FA">
        <w:rPr>
          <w:b/>
          <w:bCs/>
        </w:rPr>
        <w:t>YANGIN EĞİTİM KONTEYNERİ</w:t>
      </w:r>
    </w:p>
    <w:p w14:paraId="3EBAA222" w14:textId="77777777" w:rsidR="00BF54E3" w:rsidRPr="00EC09FA" w:rsidRDefault="00BF54E3" w:rsidP="00BF54E3">
      <w:pPr>
        <w:spacing w:before="240" w:after="240"/>
        <w:jc w:val="center"/>
        <w:rPr>
          <w:b/>
          <w:bCs/>
        </w:rPr>
      </w:pPr>
      <w:r w:rsidRPr="00EC09FA">
        <w:rPr>
          <w:b/>
          <w:bCs/>
          <w:noProof/>
        </w:rPr>
        <w:drawing>
          <wp:inline distT="114300" distB="114300" distL="114300" distR="114300" wp14:anchorId="0A2F4F3E" wp14:editId="7C4D0C9A">
            <wp:extent cx="5980430" cy="4257675"/>
            <wp:effectExtent l="0" t="0" r="1270" b="9525"/>
            <wp:docPr id="81"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135"/>
                    <a:srcRect/>
                    <a:stretch>
                      <a:fillRect/>
                    </a:stretch>
                  </pic:blipFill>
                  <pic:spPr>
                    <a:xfrm>
                      <a:off x="0" y="0"/>
                      <a:ext cx="5982413" cy="4259087"/>
                    </a:xfrm>
                    <a:prstGeom prst="rect">
                      <a:avLst/>
                    </a:prstGeom>
                    <a:ln/>
                  </pic:spPr>
                </pic:pic>
              </a:graphicData>
            </a:graphic>
          </wp:inline>
        </w:drawing>
      </w:r>
    </w:p>
    <w:p w14:paraId="18EACF1E" w14:textId="77777777" w:rsidR="00BF54E3" w:rsidRPr="00EC09FA" w:rsidRDefault="00BF54E3" w:rsidP="00BF54E3">
      <w:pPr>
        <w:spacing w:before="240" w:after="240"/>
        <w:ind w:left="1560"/>
        <w:rPr>
          <w:b/>
          <w:bCs/>
        </w:rPr>
      </w:pPr>
      <w:r w:rsidRPr="00EC09FA">
        <w:rPr>
          <w:b/>
          <w:bCs/>
        </w:rPr>
        <w:t xml:space="preserve"> </w:t>
      </w:r>
    </w:p>
    <w:p w14:paraId="0318606F" w14:textId="77777777" w:rsidR="00BF54E3" w:rsidRPr="00EC09FA" w:rsidRDefault="00BF54E3" w:rsidP="00BF54E3">
      <w:pPr>
        <w:spacing w:before="240" w:after="240"/>
        <w:ind w:left="1560"/>
        <w:rPr>
          <w:b/>
          <w:bCs/>
        </w:rPr>
      </w:pPr>
      <w:r w:rsidRPr="00EC09FA">
        <w:rPr>
          <w:b/>
          <w:bCs/>
        </w:rPr>
        <w:t>CAN KURTARMA ARAÇLARI PLATFORMU</w:t>
      </w:r>
    </w:p>
    <w:p w14:paraId="59382E15" w14:textId="77777777" w:rsidR="00BF54E3" w:rsidRPr="00EC09FA" w:rsidRDefault="00BF54E3" w:rsidP="00BF54E3">
      <w:pPr>
        <w:spacing w:before="240" w:after="240"/>
        <w:ind w:left="1560"/>
        <w:jc w:val="center"/>
        <w:rPr>
          <w:b/>
          <w:bCs/>
        </w:rPr>
      </w:pPr>
      <w:r w:rsidRPr="00EC09FA">
        <w:rPr>
          <w:b/>
          <w:bCs/>
        </w:rPr>
        <w:t xml:space="preserve"> </w:t>
      </w:r>
      <w:r w:rsidRPr="00EC09FA">
        <w:rPr>
          <w:b/>
          <w:bCs/>
          <w:noProof/>
        </w:rPr>
        <w:drawing>
          <wp:inline distT="114300" distB="114300" distL="114300" distR="114300" wp14:anchorId="149A8EA3" wp14:editId="085ED052">
            <wp:extent cx="5457825" cy="2460321"/>
            <wp:effectExtent l="0" t="0" r="0" b="0"/>
            <wp:docPr id="6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136"/>
                    <a:srcRect/>
                    <a:stretch>
                      <a:fillRect/>
                    </a:stretch>
                  </pic:blipFill>
                  <pic:spPr>
                    <a:xfrm>
                      <a:off x="0" y="0"/>
                      <a:ext cx="5457825" cy="2460321"/>
                    </a:xfrm>
                    <a:prstGeom prst="rect">
                      <a:avLst/>
                    </a:prstGeom>
                    <a:ln/>
                  </pic:spPr>
                </pic:pic>
              </a:graphicData>
            </a:graphic>
          </wp:inline>
        </w:drawing>
      </w:r>
    </w:p>
    <w:p w14:paraId="5B4CB877" w14:textId="77777777" w:rsidR="00BF54E3" w:rsidRPr="00EC09FA" w:rsidRDefault="00BF54E3" w:rsidP="00BF54E3">
      <w:pPr>
        <w:spacing w:before="240" w:after="240"/>
        <w:ind w:left="1560"/>
        <w:jc w:val="center"/>
        <w:rPr>
          <w:b/>
          <w:bCs/>
        </w:rPr>
      </w:pPr>
      <w:r w:rsidRPr="00EC09FA">
        <w:rPr>
          <w:b/>
          <w:bCs/>
          <w:noProof/>
        </w:rPr>
        <w:drawing>
          <wp:inline distT="114300" distB="114300" distL="114300" distR="114300" wp14:anchorId="386A89BE" wp14:editId="6A332173">
            <wp:extent cx="5286375" cy="2782528"/>
            <wp:effectExtent l="0" t="0" r="0" b="0"/>
            <wp:docPr id="73"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37"/>
                    <a:srcRect/>
                    <a:stretch>
                      <a:fillRect/>
                    </a:stretch>
                  </pic:blipFill>
                  <pic:spPr>
                    <a:xfrm>
                      <a:off x="0" y="0"/>
                      <a:ext cx="5286375" cy="2782528"/>
                    </a:xfrm>
                    <a:prstGeom prst="rect">
                      <a:avLst/>
                    </a:prstGeom>
                    <a:ln/>
                  </pic:spPr>
                </pic:pic>
              </a:graphicData>
            </a:graphic>
          </wp:inline>
        </w:drawing>
      </w:r>
    </w:p>
    <w:p w14:paraId="294DA019" w14:textId="77777777" w:rsidR="00BF54E3" w:rsidRPr="00EC09FA" w:rsidRDefault="00BF54E3" w:rsidP="00BF54E3">
      <w:pPr>
        <w:spacing w:before="240"/>
        <w:ind w:left="1460" w:hanging="300"/>
        <w:rPr>
          <w:b/>
          <w:bCs/>
        </w:rPr>
      </w:pPr>
      <w:r w:rsidRPr="00EC09FA">
        <w:rPr>
          <w:b/>
          <w:bCs/>
        </w:rPr>
        <w:t>I.2</w:t>
      </w:r>
      <w:r w:rsidRPr="00EC09FA">
        <w:rPr>
          <w:sz w:val="14"/>
          <w:szCs w:val="14"/>
        </w:rPr>
        <w:t xml:space="preserve">  </w:t>
      </w:r>
      <w:r w:rsidRPr="00EC09FA">
        <w:rPr>
          <w:b/>
          <w:bCs/>
        </w:rPr>
        <w:t>Diğer Bilgiler</w:t>
      </w:r>
    </w:p>
    <w:p w14:paraId="2203A405" w14:textId="77777777" w:rsidR="00BF54E3" w:rsidRPr="00EC09FA" w:rsidRDefault="00BF54E3" w:rsidP="00BF54E3">
      <w:pPr>
        <w:spacing w:before="240" w:after="240"/>
        <w:ind w:left="1560"/>
        <w:rPr>
          <w:b/>
          <w:bCs/>
        </w:rPr>
      </w:pPr>
      <w:r w:rsidRPr="00EC09FA">
        <w:rPr>
          <w:b/>
          <w:bCs/>
        </w:rPr>
        <w:t xml:space="preserve">VERMEKTE OLDUĞUMUZ KURSLAR: </w:t>
      </w:r>
    </w:p>
    <w:p w14:paraId="00B80B7E" w14:textId="77777777" w:rsidR="00BF54E3" w:rsidRPr="00EC09FA" w:rsidRDefault="00BF54E3" w:rsidP="00BF54E3">
      <w:pPr>
        <w:spacing w:before="240" w:after="240"/>
        <w:ind w:left="1560"/>
        <w:rPr>
          <w:b/>
          <w:bCs/>
        </w:rPr>
      </w:pPr>
      <w:r w:rsidRPr="00EC09FA">
        <w:rPr>
          <w:b/>
          <w:bCs/>
        </w:rPr>
        <w:t>•</w:t>
      </w:r>
      <w:r w:rsidRPr="00EC09FA">
        <w:rPr>
          <w:b/>
          <w:bCs/>
        </w:rPr>
        <w:tab/>
        <w:t>DENİZDE CANLI KALABİLME</w:t>
      </w:r>
    </w:p>
    <w:p w14:paraId="2F9D92AD" w14:textId="77777777" w:rsidR="00BF54E3" w:rsidRPr="00EC09FA" w:rsidRDefault="00BF54E3" w:rsidP="00BF54E3">
      <w:pPr>
        <w:spacing w:before="240" w:after="240"/>
        <w:ind w:left="1560"/>
        <w:rPr>
          <w:b/>
          <w:bCs/>
        </w:rPr>
      </w:pPr>
      <w:r w:rsidRPr="00EC09FA">
        <w:rPr>
          <w:b/>
          <w:bCs/>
        </w:rPr>
        <w:t>•</w:t>
      </w:r>
      <w:r w:rsidRPr="00EC09FA">
        <w:rPr>
          <w:b/>
          <w:bCs/>
        </w:rPr>
        <w:tab/>
        <w:t>CAN KURTARMA ARAÇLARINI KULLANMA</w:t>
      </w:r>
    </w:p>
    <w:p w14:paraId="4B10CFA3" w14:textId="77777777" w:rsidR="00BF54E3" w:rsidRPr="00EC09FA" w:rsidRDefault="00BF54E3" w:rsidP="00BF54E3">
      <w:pPr>
        <w:spacing w:before="240" w:after="240"/>
        <w:ind w:left="1560"/>
        <w:rPr>
          <w:b/>
          <w:bCs/>
        </w:rPr>
      </w:pPr>
      <w:r w:rsidRPr="00EC09FA">
        <w:rPr>
          <w:b/>
          <w:bCs/>
        </w:rPr>
        <w:t>•</w:t>
      </w:r>
      <w:r w:rsidRPr="00EC09FA">
        <w:rPr>
          <w:b/>
          <w:bCs/>
        </w:rPr>
        <w:tab/>
        <w:t>YANGIN ÖNLEME VE YANGINLA MÜCADELE</w:t>
      </w:r>
    </w:p>
    <w:p w14:paraId="5EFA8EEB" w14:textId="77777777" w:rsidR="00BF54E3" w:rsidRPr="00EC09FA" w:rsidRDefault="00BF54E3" w:rsidP="00BF54E3">
      <w:pPr>
        <w:spacing w:before="240" w:after="240"/>
        <w:ind w:left="1560"/>
        <w:rPr>
          <w:b/>
          <w:bCs/>
        </w:rPr>
      </w:pPr>
      <w:r w:rsidRPr="00EC09FA">
        <w:rPr>
          <w:b/>
          <w:bCs/>
        </w:rPr>
        <w:t>•</w:t>
      </w:r>
      <w:r w:rsidRPr="00EC09FA">
        <w:rPr>
          <w:b/>
          <w:bCs/>
        </w:rPr>
        <w:tab/>
        <w:t>TEMEL İLK YARDIM</w:t>
      </w:r>
    </w:p>
    <w:p w14:paraId="4D49C8B4" w14:textId="77777777" w:rsidR="00BF54E3" w:rsidRPr="00EC09FA" w:rsidRDefault="00BF54E3" w:rsidP="00BF54E3">
      <w:pPr>
        <w:spacing w:before="240" w:after="240"/>
        <w:ind w:left="1560"/>
        <w:rPr>
          <w:b/>
          <w:bCs/>
        </w:rPr>
      </w:pPr>
      <w:r w:rsidRPr="00EC09FA">
        <w:rPr>
          <w:b/>
          <w:bCs/>
        </w:rPr>
        <w:t>•</w:t>
      </w:r>
      <w:r w:rsidRPr="00EC09FA">
        <w:rPr>
          <w:b/>
          <w:bCs/>
        </w:rPr>
        <w:tab/>
        <w:t>PERSONEL EMNİYETİ SOSYAL SORUMLULUK</w:t>
      </w:r>
    </w:p>
    <w:p w14:paraId="22A57A7C" w14:textId="77777777" w:rsidR="00BF54E3" w:rsidRPr="00EC09FA" w:rsidRDefault="00BF54E3" w:rsidP="00BF54E3">
      <w:pPr>
        <w:spacing w:before="240" w:after="240"/>
        <w:ind w:left="1560"/>
        <w:rPr>
          <w:b/>
          <w:bCs/>
        </w:rPr>
      </w:pPr>
      <w:r w:rsidRPr="00EC09FA">
        <w:rPr>
          <w:b/>
          <w:bCs/>
        </w:rPr>
        <w:t>•</w:t>
      </w:r>
      <w:r w:rsidRPr="00EC09FA">
        <w:rPr>
          <w:b/>
          <w:bCs/>
        </w:rPr>
        <w:tab/>
        <w:t>GENEL TELSİZ OPERATÖRLÜĞÜ(GOC)</w:t>
      </w:r>
    </w:p>
    <w:p w14:paraId="41589966" w14:textId="77777777" w:rsidR="00BF54E3" w:rsidRPr="00EC09FA" w:rsidRDefault="00BF54E3" w:rsidP="00BF54E3">
      <w:pPr>
        <w:spacing w:before="240" w:after="240"/>
        <w:ind w:left="1560"/>
        <w:rPr>
          <w:b/>
          <w:bCs/>
        </w:rPr>
      </w:pPr>
      <w:r w:rsidRPr="00EC09FA">
        <w:rPr>
          <w:b/>
          <w:bCs/>
        </w:rPr>
        <w:t>•</w:t>
      </w:r>
      <w:r w:rsidRPr="00EC09FA">
        <w:rPr>
          <w:b/>
          <w:bCs/>
        </w:rPr>
        <w:tab/>
        <w:t>SINIRLI TELSİZ OPERATÖRLÜĞÜ (ROC)</w:t>
      </w:r>
    </w:p>
    <w:p w14:paraId="7F01BA4A" w14:textId="77777777" w:rsidR="00BF54E3" w:rsidRPr="00EC09FA" w:rsidRDefault="00BF54E3" w:rsidP="00BF54E3">
      <w:pPr>
        <w:spacing w:before="240" w:after="240"/>
        <w:ind w:left="1560"/>
        <w:rPr>
          <w:b/>
          <w:bCs/>
        </w:rPr>
      </w:pPr>
      <w:r w:rsidRPr="00EC09FA">
        <w:rPr>
          <w:b/>
          <w:bCs/>
        </w:rPr>
        <w:t>•</w:t>
      </w:r>
      <w:r w:rsidRPr="00EC09FA">
        <w:rPr>
          <w:b/>
          <w:bCs/>
        </w:rPr>
        <w:tab/>
        <w:t>AMATÖR YAT KAPTANLIĞI</w:t>
      </w:r>
    </w:p>
    <w:p w14:paraId="005499BB" w14:textId="77777777" w:rsidR="00BF54E3" w:rsidRPr="00EC09FA" w:rsidRDefault="00BF54E3" w:rsidP="00BF54E3">
      <w:pPr>
        <w:ind w:left="2" w:right="568"/>
        <w:rPr>
          <w:b/>
          <w:bCs/>
        </w:rPr>
      </w:pPr>
    </w:p>
    <w:p w14:paraId="489A3D53" w14:textId="77777777" w:rsidR="00BF54E3" w:rsidRPr="00EC09FA" w:rsidRDefault="00BF54E3" w:rsidP="00BF54E3">
      <w:pPr>
        <w:ind w:left="2" w:right="568"/>
        <w:jc w:val="center"/>
        <w:rPr>
          <w:b/>
          <w:bCs/>
        </w:rPr>
      </w:pPr>
      <w:r w:rsidRPr="00EC09FA">
        <w:rPr>
          <w:b/>
          <w:bCs/>
        </w:rPr>
        <w:t>EK II – KURUM PROFİLİ</w:t>
      </w:r>
    </w:p>
    <w:p w14:paraId="602F814D" w14:textId="77777777" w:rsidR="00BF54E3" w:rsidRPr="00EC09FA" w:rsidRDefault="00BF54E3" w:rsidP="00BF54E3">
      <w:pPr>
        <w:pBdr>
          <w:top w:val="nil"/>
          <w:left w:val="nil"/>
          <w:bottom w:val="nil"/>
          <w:right w:val="nil"/>
          <w:between w:val="nil"/>
        </w:pBdr>
        <w:spacing w:before="1"/>
        <w:rPr>
          <w:b/>
          <w:bCs/>
          <w:color w:val="000000"/>
        </w:rPr>
      </w:pPr>
    </w:p>
    <w:p w14:paraId="198061A2" w14:textId="77777777" w:rsidR="00BF54E3" w:rsidRPr="00EC09FA" w:rsidRDefault="00BF54E3" w:rsidP="00BF54E3">
      <w:pPr>
        <w:numPr>
          <w:ilvl w:val="1"/>
          <w:numId w:val="42"/>
        </w:numPr>
        <w:pBdr>
          <w:top w:val="nil"/>
          <w:left w:val="nil"/>
          <w:bottom w:val="nil"/>
          <w:right w:val="nil"/>
          <w:between w:val="nil"/>
        </w:pBdr>
        <w:tabs>
          <w:tab w:val="left" w:pos="1242"/>
        </w:tabs>
        <w:ind w:left="1242" w:hanging="390"/>
        <w:rPr>
          <w:b/>
          <w:bCs/>
          <w:color w:val="000000"/>
        </w:rPr>
      </w:pPr>
      <w:r w:rsidRPr="00EC09FA">
        <w:rPr>
          <w:b/>
          <w:bCs/>
          <w:color w:val="000000"/>
        </w:rPr>
        <w:t>Üniversiteye İlişkin Bilgiler</w:t>
      </w:r>
    </w:p>
    <w:p w14:paraId="6D2E4496" w14:textId="77777777" w:rsidR="00BF54E3" w:rsidRPr="00EC09FA" w:rsidRDefault="00BF54E3" w:rsidP="00BF54E3">
      <w:pPr>
        <w:pBdr>
          <w:top w:val="nil"/>
          <w:left w:val="nil"/>
          <w:bottom w:val="nil"/>
          <w:right w:val="nil"/>
          <w:between w:val="nil"/>
        </w:pBdr>
        <w:spacing w:before="25"/>
        <w:rPr>
          <w:color w:val="000000"/>
          <w:sz w:val="20"/>
          <w:szCs w:val="20"/>
        </w:rPr>
      </w:pPr>
    </w:p>
    <w:p w14:paraId="230A2C4D" w14:textId="77777777" w:rsidR="00BF54E3" w:rsidRPr="00EC09FA" w:rsidRDefault="00BF54E3" w:rsidP="00BF54E3">
      <w:pPr>
        <w:spacing w:before="20" w:after="240" w:line="252" w:lineRule="auto"/>
        <w:rPr>
          <w:b/>
          <w:bCs/>
          <w:sz w:val="20"/>
          <w:szCs w:val="20"/>
        </w:rPr>
      </w:pPr>
    </w:p>
    <w:tbl>
      <w:tblPr>
        <w:tblW w:w="10215" w:type="dxa"/>
        <w:tblBorders>
          <w:top w:val="nil"/>
          <w:left w:val="nil"/>
          <w:bottom w:val="nil"/>
          <w:right w:val="nil"/>
          <w:insideH w:val="nil"/>
          <w:insideV w:val="nil"/>
        </w:tblBorders>
        <w:tblLayout w:type="fixed"/>
        <w:tblLook w:val="0600" w:firstRow="0" w:lastRow="0" w:firstColumn="0" w:lastColumn="0" w:noHBand="1" w:noVBand="1"/>
      </w:tblPr>
      <w:tblGrid>
        <w:gridCol w:w="4200"/>
        <w:gridCol w:w="6015"/>
      </w:tblGrid>
      <w:tr w:rsidR="00BF54E3" w:rsidRPr="00EC09FA" w14:paraId="65504400" w14:textId="77777777" w:rsidTr="00141544">
        <w:trPr>
          <w:trHeight w:val="210"/>
        </w:trPr>
        <w:tc>
          <w:tcPr>
            <w:tcW w:w="10215" w:type="dxa"/>
            <w:gridSpan w:val="2"/>
            <w:tcBorders>
              <w:top w:val="single" w:sz="6" w:space="0" w:color="BEBEBE"/>
              <w:left w:val="single" w:sz="6" w:space="0" w:color="BEBEBE"/>
              <w:bottom w:val="single" w:sz="6" w:space="0" w:color="BEBEBE"/>
              <w:right w:val="single" w:sz="6" w:space="0" w:color="BEBEBE"/>
            </w:tcBorders>
            <w:tcMar>
              <w:top w:w="0" w:type="dxa"/>
              <w:left w:w="0" w:type="dxa"/>
              <w:bottom w:w="0" w:type="dxa"/>
              <w:right w:w="0" w:type="dxa"/>
            </w:tcMar>
          </w:tcPr>
          <w:p w14:paraId="5852388C" w14:textId="77777777" w:rsidR="00BF54E3" w:rsidRPr="00EC09FA" w:rsidRDefault="00BF54E3" w:rsidP="00141544">
            <w:pPr>
              <w:spacing w:before="240" w:after="240" w:line="202" w:lineRule="auto"/>
              <w:ind w:left="960"/>
              <w:rPr>
                <w:b/>
                <w:bCs/>
                <w:sz w:val="18"/>
                <w:szCs w:val="18"/>
              </w:rPr>
            </w:pPr>
            <w:r w:rsidRPr="00EC09FA">
              <w:rPr>
                <w:b/>
                <w:bCs/>
                <w:sz w:val="18"/>
                <w:szCs w:val="18"/>
              </w:rPr>
              <w:t>Üniversiteye ilişkin bilgiler</w:t>
            </w:r>
          </w:p>
        </w:tc>
      </w:tr>
      <w:tr w:rsidR="00BF54E3" w:rsidRPr="00EC09FA" w14:paraId="30E86228" w14:textId="77777777" w:rsidTr="00141544">
        <w:trPr>
          <w:trHeight w:val="2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534D987A" w14:textId="77777777" w:rsidR="00BF54E3" w:rsidRPr="00EC09FA" w:rsidRDefault="00BF54E3" w:rsidP="00141544">
            <w:pPr>
              <w:spacing w:line="202" w:lineRule="auto"/>
              <w:ind w:left="960"/>
              <w:rPr>
                <w:b/>
                <w:bCs/>
                <w:sz w:val="18"/>
                <w:szCs w:val="18"/>
              </w:rPr>
            </w:pPr>
            <w:r w:rsidRPr="00EC09FA">
              <w:rPr>
                <w:b/>
                <w:bCs/>
                <w:sz w:val="18"/>
                <w:szCs w:val="18"/>
              </w:rPr>
              <w:t>Üniversite Adı</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62DF7069" w14:textId="77777777" w:rsidR="00BF54E3" w:rsidRPr="00EC09FA" w:rsidRDefault="00BF54E3" w:rsidP="00141544">
            <w:pPr>
              <w:spacing w:line="202" w:lineRule="auto"/>
              <w:ind w:left="960"/>
              <w:rPr>
                <w:b/>
                <w:bCs/>
                <w:sz w:val="18"/>
                <w:szCs w:val="18"/>
              </w:rPr>
            </w:pPr>
            <w:r w:rsidRPr="00EC09FA">
              <w:rPr>
                <w:b/>
                <w:bCs/>
                <w:sz w:val="18"/>
                <w:szCs w:val="18"/>
              </w:rPr>
              <w:t>: Yalova Üniversitesi</w:t>
            </w:r>
          </w:p>
        </w:tc>
      </w:tr>
      <w:tr w:rsidR="00BF54E3" w:rsidRPr="00EC09FA" w14:paraId="182D45C4" w14:textId="77777777" w:rsidTr="00141544">
        <w:trPr>
          <w:trHeight w:val="2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5E0A7597" w14:textId="77777777" w:rsidR="00BF54E3" w:rsidRPr="00EC09FA" w:rsidRDefault="00BF54E3" w:rsidP="00141544">
            <w:pPr>
              <w:spacing w:line="202" w:lineRule="auto"/>
              <w:ind w:left="960"/>
              <w:rPr>
                <w:b/>
                <w:bCs/>
                <w:sz w:val="18"/>
                <w:szCs w:val="18"/>
              </w:rPr>
            </w:pPr>
            <w:r w:rsidRPr="00EC09FA">
              <w:rPr>
                <w:b/>
                <w:bCs/>
                <w:sz w:val="18"/>
                <w:szCs w:val="18"/>
              </w:rPr>
              <w:t>Web adresi</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524E129F" w14:textId="77777777" w:rsidR="00BF54E3" w:rsidRPr="00EC09FA" w:rsidRDefault="00BF54E3" w:rsidP="00141544">
            <w:pPr>
              <w:spacing w:line="202" w:lineRule="auto"/>
              <w:ind w:left="960"/>
              <w:rPr>
                <w:b/>
                <w:bCs/>
                <w:sz w:val="18"/>
                <w:szCs w:val="18"/>
              </w:rPr>
            </w:pPr>
            <w:r w:rsidRPr="00EC09FA">
              <w:rPr>
                <w:b/>
                <w:bCs/>
                <w:sz w:val="18"/>
                <w:szCs w:val="18"/>
              </w:rPr>
              <w:t>:</w:t>
            </w:r>
            <w:r w:rsidRPr="00EC09FA">
              <w:rPr>
                <w:b/>
                <w:bCs/>
              </w:rPr>
              <w:t xml:space="preserve"> </w:t>
            </w:r>
            <w:r w:rsidRPr="00EC09FA">
              <w:rPr>
                <w:b/>
                <w:bCs/>
                <w:sz w:val="18"/>
                <w:szCs w:val="18"/>
              </w:rPr>
              <w:t>https://www.yalova.edu.tr/</w:t>
            </w:r>
          </w:p>
        </w:tc>
      </w:tr>
      <w:tr w:rsidR="00BF54E3" w:rsidRPr="00EC09FA" w14:paraId="239CAA2B" w14:textId="77777777" w:rsidTr="00141544">
        <w:trPr>
          <w:trHeight w:val="1001"/>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1BDA282D" w14:textId="77777777" w:rsidR="00BF54E3" w:rsidRPr="00EC09FA" w:rsidRDefault="00BF54E3" w:rsidP="00141544">
            <w:pPr>
              <w:spacing w:before="240" w:after="240" w:line="204" w:lineRule="auto"/>
              <w:ind w:left="960"/>
              <w:rPr>
                <w:b/>
                <w:bCs/>
                <w:sz w:val="18"/>
                <w:szCs w:val="18"/>
              </w:rPr>
            </w:pPr>
            <w:r w:rsidRPr="00EC09FA">
              <w:rPr>
                <w:b/>
                <w:bCs/>
                <w:sz w:val="18"/>
                <w:szCs w:val="18"/>
              </w:rPr>
              <w:t>Adres</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1B441420" w14:textId="77777777" w:rsidR="00BF54E3" w:rsidRPr="00EC09FA" w:rsidRDefault="00BF54E3" w:rsidP="00141544">
            <w:pPr>
              <w:spacing w:before="240" w:after="240" w:line="204" w:lineRule="auto"/>
              <w:ind w:left="960"/>
              <w:rPr>
                <w:b/>
                <w:bCs/>
                <w:sz w:val="18"/>
                <w:szCs w:val="18"/>
              </w:rPr>
            </w:pPr>
            <w:r w:rsidRPr="00EC09FA">
              <w:rPr>
                <w:b/>
                <w:bCs/>
                <w:sz w:val="18"/>
                <w:szCs w:val="18"/>
              </w:rPr>
              <w:t>:</w:t>
            </w:r>
            <w:r w:rsidRPr="00EC09FA">
              <w:rPr>
                <w:b/>
                <w:bCs/>
                <w:color w:val="FFFFFF"/>
                <w:highlight w:val="white"/>
              </w:rPr>
              <w:t xml:space="preserve"> </w:t>
            </w:r>
            <w:r w:rsidRPr="00EC09FA">
              <w:rPr>
                <w:b/>
                <w:bCs/>
                <w:sz w:val="18"/>
                <w:szCs w:val="18"/>
              </w:rPr>
              <w:t>Yalova Üniversitesi Rektörlüğü, Bahçelievler Mah. Çınarcık Yolu Caddesi No: 26 Merkez - YALOVA, 77200</w:t>
            </w:r>
          </w:p>
          <w:p w14:paraId="1DC4D7EF" w14:textId="77777777" w:rsidR="00BF54E3" w:rsidRPr="00EC09FA" w:rsidRDefault="00BF54E3" w:rsidP="00141544">
            <w:pPr>
              <w:spacing w:before="240" w:after="240" w:line="204" w:lineRule="auto"/>
              <w:ind w:left="960"/>
              <w:rPr>
                <w:b/>
                <w:bCs/>
                <w:sz w:val="18"/>
                <w:szCs w:val="18"/>
              </w:rPr>
            </w:pPr>
            <w:r w:rsidRPr="00EC09FA">
              <w:rPr>
                <w:b/>
                <w:bCs/>
                <w:sz w:val="18"/>
                <w:szCs w:val="18"/>
              </w:rPr>
              <w:t>https://maps.app.goo.gl/5hT5ZociCNh2Gr2g7</w:t>
            </w:r>
          </w:p>
        </w:tc>
      </w:tr>
      <w:tr w:rsidR="00BF54E3" w:rsidRPr="00EC09FA" w14:paraId="2B60ED82" w14:textId="77777777" w:rsidTr="00141544">
        <w:trPr>
          <w:trHeight w:val="3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4C38EBE4" w14:textId="77777777" w:rsidR="00BF54E3" w:rsidRPr="00EC09FA" w:rsidRDefault="00BF54E3" w:rsidP="00141544">
            <w:pPr>
              <w:spacing w:before="240" w:after="240" w:line="204" w:lineRule="auto"/>
              <w:ind w:left="960"/>
              <w:rPr>
                <w:b/>
                <w:bCs/>
                <w:sz w:val="18"/>
                <w:szCs w:val="18"/>
              </w:rPr>
            </w:pPr>
            <w:r w:rsidRPr="00EC09FA">
              <w:rPr>
                <w:b/>
                <w:bCs/>
                <w:sz w:val="18"/>
                <w:szCs w:val="18"/>
              </w:rPr>
              <w:t>Yönetim statüsü (devlet, vakıf)</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3EBE737A" w14:textId="77777777" w:rsidR="00BF54E3" w:rsidRPr="00EC09FA" w:rsidRDefault="00BF54E3" w:rsidP="00141544">
            <w:pPr>
              <w:spacing w:before="240" w:after="240" w:line="204" w:lineRule="auto"/>
              <w:ind w:left="960"/>
              <w:rPr>
                <w:b/>
                <w:bCs/>
                <w:sz w:val="18"/>
                <w:szCs w:val="18"/>
              </w:rPr>
            </w:pPr>
            <w:r w:rsidRPr="00EC09FA">
              <w:rPr>
                <w:b/>
                <w:bCs/>
                <w:sz w:val="18"/>
                <w:szCs w:val="18"/>
              </w:rPr>
              <w:t>: Devlet</w:t>
            </w:r>
          </w:p>
        </w:tc>
      </w:tr>
      <w:tr w:rsidR="00BF54E3" w:rsidRPr="00EC09FA" w14:paraId="3D4EFD29" w14:textId="77777777" w:rsidTr="00141544">
        <w:trPr>
          <w:trHeight w:val="43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40845411" w14:textId="77777777" w:rsidR="00BF54E3" w:rsidRPr="00EC09FA" w:rsidRDefault="00BF54E3" w:rsidP="00141544">
            <w:pPr>
              <w:spacing w:before="240" w:after="240" w:line="204" w:lineRule="auto"/>
              <w:ind w:left="960"/>
              <w:rPr>
                <w:b/>
                <w:bCs/>
                <w:sz w:val="18"/>
                <w:szCs w:val="18"/>
              </w:rPr>
            </w:pPr>
            <w:r w:rsidRPr="00EC09FA">
              <w:rPr>
                <w:b/>
                <w:bCs/>
                <w:sz w:val="18"/>
                <w:szCs w:val="18"/>
              </w:rPr>
              <w:t>İlk öğrenci aldığı eğitim öğretim yılı</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2F99E0BA" w14:textId="77777777" w:rsidR="00BF54E3" w:rsidRPr="00EC09FA" w:rsidRDefault="00BF54E3" w:rsidP="00141544">
            <w:pPr>
              <w:spacing w:before="240" w:after="240" w:line="204" w:lineRule="auto"/>
              <w:ind w:left="960"/>
              <w:rPr>
                <w:b/>
                <w:bCs/>
                <w:sz w:val="18"/>
                <w:szCs w:val="18"/>
              </w:rPr>
            </w:pPr>
            <w:r w:rsidRPr="00EC09FA">
              <w:rPr>
                <w:b/>
                <w:bCs/>
                <w:sz w:val="18"/>
                <w:szCs w:val="18"/>
              </w:rPr>
              <w:t>: 2008</w:t>
            </w:r>
          </w:p>
        </w:tc>
      </w:tr>
      <w:tr w:rsidR="00BF54E3" w:rsidRPr="00EC09FA" w14:paraId="7B571488" w14:textId="77777777" w:rsidTr="00141544">
        <w:trPr>
          <w:trHeight w:val="210"/>
        </w:trPr>
        <w:tc>
          <w:tcPr>
            <w:tcW w:w="10215" w:type="dxa"/>
            <w:gridSpan w:val="2"/>
            <w:tcBorders>
              <w:top w:val="nil"/>
              <w:left w:val="single" w:sz="6" w:space="0" w:color="BEBEBE"/>
              <w:bottom w:val="single" w:sz="6" w:space="0" w:color="BEBEBE"/>
              <w:right w:val="single" w:sz="6" w:space="0" w:color="BEBEBE"/>
            </w:tcBorders>
            <w:tcMar>
              <w:top w:w="0" w:type="dxa"/>
              <w:left w:w="0" w:type="dxa"/>
              <w:bottom w:w="0" w:type="dxa"/>
              <w:right w:w="0" w:type="dxa"/>
            </w:tcMar>
          </w:tcPr>
          <w:p w14:paraId="1A52F393" w14:textId="77777777" w:rsidR="00BF54E3" w:rsidRPr="00EC09FA" w:rsidRDefault="00BF54E3" w:rsidP="00141544">
            <w:pPr>
              <w:spacing w:before="240" w:after="240" w:line="202" w:lineRule="auto"/>
              <w:ind w:left="960"/>
              <w:rPr>
                <w:b/>
                <w:bCs/>
                <w:sz w:val="18"/>
                <w:szCs w:val="18"/>
              </w:rPr>
            </w:pPr>
            <w:r w:rsidRPr="00EC09FA">
              <w:rPr>
                <w:b/>
                <w:bCs/>
                <w:sz w:val="18"/>
                <w:szCs w:val="18"/>
              </w:rPr>
              <w:t>Üniversite yönetimi ile ilgili bilgiler</w:t>
            </w:r>
          </w:p>
        </w:tc>
      </w:tr>
      <w:tr w:rsidR="00BF54E3" w:rsidRPr="00EC09FA" w14:paraId="0607EF5C" w14:textId="77777777" w:rsidTr="00141544">
        <w:trPr>
          <w:trHeight w:val="2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56BBA635" w14:textId="77777777" w:rsidR="00BF54E3" w:rsidRPr="00EC09FA" w:rsidRDefault="00BF54E3" w:rsidP="00141544">
            <w:pPr>
              <w:spacing w:line="202" w:lineRule="auto"/>
              <w:ind w:left="960"/>
              <w:rPr>
                <w:b/>
                <w:bCs/>
                <w:sz w:val="18"/>
                <w:szCs w:val="18"/>
              </w:rPr>
            </w:pPr>
            <w:r w:rsidRPr="00EC09FA">
              <w:rPr>
                <w:b/>
                <w:bCs/>
                <w:sz w:val="18"/>
                <w:szCs w:val="18"/>
              </w:rPr>
              <w:t>Rektör Adı Soyadı (alan/meslek/disiplin)</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77E42262" w14:textId="77777777" w:rsidR="00BF54E3" w:rsidRPr="00EC09FA" w:rsidRDefault="00BF54E3" w:rsidP="00141544">
            <w:pPr>
              <w:spacing w:line="202" w:lineRule="auto"/>
              <w:ind w:left="960"/>
              <w:rPr>
                <w:b/>
                <w:bCs/>
                <w:sz w:val="18"/>
                <w:szCs w:val="18"/>
              </w:rPr>
            </w:pPr>
            <w:r w:rsidRPr="00EC09FA">
              <w:rPr>
                <w:b/>
                <w:bCs/>
                <w:sz w:val="18"/>
                <w:szCs w:val="18"/>
              </w:rPr>
              <w:t>: Prof.Dr. Mehmet BAHÇEKAPILI / İlahiyat</w:t>
            </w:r>
          </w:p>
        </w:tc>
      </w:tr>
      <w:tr w:rsidR="00BF54E3" w:rsidRPr="00EC09FA" w14:paraId="491A98FA" w14:textId="77777777" w:rsidTr="00141544">
        <w:trPr>
          <w:trHeight w:val="2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7976434E" w14:textId="77777777" w:rsidR="00BF54E3" w:rsidRPr="00EC09FA" w:rsidRDefault="00BF54E3" w:rsidP="00141544">
            <w:pPr>
              <w:spacing w:line="202" w:lineRule="auto"/>
              <w:ind w:left="960"/>
              <w:rPr>
                <w:b/>
                <w:bCs/>
                <w:sz w:val="18"/>
                <w:szCs w:val="18"/>
              </w:rPr>
            </w:pPr>
            <w:r w:rsidRPr="00EC09FA">
              <w:rPr>
                <w:b/>
                <w:bCs/>
                <w:sz w:val="18"/>
                <w:szCs w:val="18"/>
              </w:rPr>
              <w:t>Rektör Yrd. Adı Soyadı (alan/meslek/disiplin)</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490111F4" w14:textId="77777777" w:rsidR="00BF54E3" w:rsidRPr="00EC09FA" w:rsidRDefault="00BF54E3" w:rsidP="00141544">
            <w:pPr>
              <w:spacing w:line="202" w:lineRule="auto"/>
              <w:ind w:left="960"/>
              <w:rPr>
                <w:b/>
                <w:bCs/>
                <w:sz w:val="18"/>
                <w:szCs w:val="18"/>
              </w:rPr>
            </w:pPr>
            <w:r w:rsidRPr="00EC09FA">
              <w:rPr>
                <w:b/>
                <w:bCs/>
                <w:sz w:val="18"/>
                <w:szCs w:val="18"/>
              </w:rPr>
              <w:t>: Prof.Dr.</w:t>
            </w:r>
            <w:r w:rsidRPr="00EC09FA">
              <w:rPr>
                <w:b/>
                <w:bCs/>
              </w:rPr>
              <w:t xml:space="preserve"> </w:t>
            </w:r>
            <w:r w:rsidRPr="00EC09FA">
              <w:rPr>
                <w:b/>
                <w:bCs/>
                <w:sz w:val="18"/>
                <w:szCs w:val="18"/>
              </w:rPr>
              <w:t>Senay Yürür Karslıoğlu / İşletme</w:t>
            </w:r>
          </w:p>
        </w:tc>
      </w:tr>
      <w:tr w:rsidR="00BF54E3" w:rsidRPr="00EC09FA" w14:paraId="6A618D0E" w14:textId="77777777" w:rsidTr="00141544">
        <w:trPr>
          <w:trHeight w:val="2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1C6B98C5" w14:textId="77777777" w:rsidR="00BF54E3" w:rsidRPr="00EC09FA" w:rsidRDefault="00BF54E3" w:rsidP="00141544">
            <w:pPr>
              <w:spacing w:before="240" w:after="240" w:line="204" w:lineRule="auto"/>
              <w:ind w:left="960"/>
              <w:rPr>
                <w:b/>
                <w:bCs/>
                <w:sz w:val="18"/>
                <w:szCs w:val="18"/>
              </w:rPr>
            </w:pPr>
            <w:r w:rsidRPr="00EC09FA">
              <w:rPr>
                <w:b/>
                <w:bCs/>
                <w:sz w:val="18"/>
                <w:szCs w:val="18"/>
              </w:rPr>
              <w:t>Rektör Yrd. Adı Soyadı (alan/meslek/disiplin)</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66D09142" w14:textId="77777777" w:rsidR="00BF54E3" w:rsidRPr="00EC09FA" w:rsidRDefault="00BF54E3" w:rsidP="00141544">
            <w:pPr>
              <w:spacing w:before="240" w:after="240" w:line="204" w:lineRule="auto"/>
              <w:ind w:left="960"/>
              <w:rPr>
                <w:b/>
                <w:bCs/>
                <w:sz w:val="18"/>
                <w:szCs w:val="18"/>
              </w:rPr>
            </w:pPr>
            <w:r w:rsidRPr="00EC09FA">
              <w:rPr>
                <w:b/>
                <w:bCs/>
                <w:sz w:val="18"/>
                <w:szCs w:val="18"/>
              </w:rPr>
              <w:t>: Prof.Dr. Cahit KÜLEKÇİ / İlahiyat</w:t>
            </w:r>
          </w:p>
        </w:tc>
      </w:tr>
      <w:tr w:rsidR="00BF54E3" w:rsidRPr="00EC09FA" w14:paraId="3F05C659" w14:textId="77777777" w:rsidTr="00141544">
        <w:trPr>
          <w:trHeight w:val="2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3B6D4A7F" w14:textId="77777777" w:rsidR="00BF54E3" w:rsidRPr="00EC09FA" w:rsidRDefault="00BF54E3" w:rsidP="00141544">
            <w:pPr>
              <w:spacing w:before="240" w:after="240" w:line="204" w:lineRule="auto"/>
              <w:ind w:left="960"/>
              <w:rPr>
                <w:b/>
                <w:bCs/>
                <w:sz w:val="18"/>
                <w:szCs w:val="18"/>
              </w:rPr>
            </w:pPr>
            <w:r w:rsidRPr="00EC09FA">
              <w:rPr>
                <w:b/>
                <w:bCs/>
                <w:sz w:val="18"/>
                <w:szCs w:val="18"/>
              </w:rPr>
              <w:t>Rektör Yrd. Adı Soyadı (alan/meslek/disiplin)</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6ACFC001" w14:textId="77777777" w:rsidR="00BF54E3" w:rsidRPr="00EC09FA" w:rsidRDefault="00BF54E3" w:rsidP="00141544">
            <w:pPr>
              <w:spacing w:before="240" w:after="240" w:line="204" w:lineRule="auto"/>
              <w:ind w:left="960"/>
              <w:rPr>
                <w:b/>
                <w:bCs/>
                <w:sz w:val="18"/>
                <w:szCs w:val="18"/>
              </w:rPr>
            </w:pPr>
            <w:r w:rsidRPr="00EC09FA">
              <w:rPr>
                <w:b/>
                <w:bCs/>
                <w:sz w:val="18"/>
                <w:szCs w:val="18"/>
              </w:rPr>
              <w:t>:</w:t>
            </w:r>
          </w:p>
        </w:tc>
      </w:tr>
      <w:tr w:rsidR="00BF54E3" w:rsidRPr="00EC09FA" w14:paraId="6706B722" w14:textId="77777777" w:rsidTr="00141544">
        <w:trPr>
          <w:trHeight w:val="2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5B971208" w14:textId="77777777" w:rsidR="00BF54E3" w:rsidRPr="00EC09FA" w:rsidRDefault="00BF54E3" w:rsidP="00141544">
            <w:pPr>
              <w:spacing w:before="240" w:after="240" w:line="202" w:lineRule="auto"/>
              <w:ind w:left="960"/>
              <w:rPr>
                <w:b/>
                <w:bCs/>
                <w:sz w:val="18"/>
                <w:szCs w:val="18"/>
              </w:rPr>
            </w:pPr>
            <w:r w:rsidRPr="00EC09FA">
              <w:rPr>
                <w:b/>
                <w:bCs/>
                <w:sz w:val="18"/>
                <w:szCs w:val="18"/>
              </w:rPr>
              <w:t>Rektör Yrd. Adı Soyadı (alan/meslek/disiplin)</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4D9BA49B" w14:textId="77777777" w:rsidR="00BF54E3" w:rsidRPr="00EC09FA" w:rsidRDefault="00BF54E3" w:rsidP="00141544">
            <w:pPr>
              <w:spacing w:before="240" w:after="240" w:line="202" w:lineRule="auto"/>
              <w:ind w:left="960"/>
              <w:rPr>
                <w:b/>
                <w:bCs/>
                <w:sz w:val="18"/>
                <w:szCs w:val="18"/>
              </w:rPr>
            </w:pPr>
            <w:r w:rsidRPr="00EC09FA">
              <w:rPr>
                <w:b/>
                <w:bCs/>
                <w:sz w:val="18"/>
                <w:szCs w:val="18"/>
              </w:rPr>
              <w:t>:</w:t>
            </w:r>
          </w:p>
        </w:tc>
      </w:tr>
      <w:tr w:rsidR="00BF54E3" w:rsidRPr="00EC09FA" w14:paraId="7F9CDCE4" w14:textId="77777777" w:rsidTr="00141544">
        <w:trPr>
          <w:trHeight w:val="2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07AC719D" w14:textId="77777777" w:rsidR="00BF54E3" w:rsidRPr="00EC09FA" w:rsidRDefault="00BF54E3" w:rsidP="00141544">
            <w:pPr>
              <w:spacing w:line="202" w:lineRule="auto"/>
              <w:ind w:left="960"/>
              <w:rPr>
                <w:b/>
                <w:bCs/>
                <w:sz w:val="18"/>
                <w:szCs w:val="18"/>
              </w:rPr>
            </w:pPr>
            <w:r w:rsidRPr="00EC09FA">
              <w:rPr>
                <w:b/>
                <w:bCs/>
                <w:sz w:val="18"/>
                <w:szCs w:val="18"/>
              </w:rPr>
              <w:t>Genel sekreter Adı Soyadı (akademik unvanı /idari)</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7D8F5AD7" w14:textId="77777777" w:rsidR="00BF54E3" w:rsidRPr="00EC09FA" w:rsidRDefault="00BF54E3" w:rsidP="00141544">
            <w:pPr>
              <w:spacing w:line="202" w:lineRule="auto"/>
              <w:ind w:left="960"/>
              <w:rPr>
                <w:b/>
                <w:bCs/>
                <w:sz w:val="18"/>
                <w:szCs w:val="18"/>
              </w:rPr>
            </w:pPr>
            <w:r w:rsidRPr="00EC09FA">
              <w:rPr>
                <w:b/>
                <w:bCs/>
                <w:sz w:val="18"/>
                <w:szCs w:val="18"/>
              </w:rPr>
              <w:t>: Hayri KARACA</w:t>
            </w:r>
          </w:p>
        </w:tc>
      </w:tr>
      <w:tr w:rsidR="00BF54E3" w:rsidRPr="00EC09FA" w14:paraId="21B9CD8D" w14:textId="77777777" w:rsidTr="00141544">
        <w:trPr>
          <w:trHeight w:val="210"/>
        </w:trPr>
        <w:tc>
          <w:tcPr>
            <w:tcW w:w="10215" w:type="dxa"/>
            <w:gridSpan w:val="2"/>
            <w:tcBorders>
              <w:top w:val="nil"/>
              <w:left w:val="single" w:sz="6" w:space="0" w:color="BEBEBE"/>
              <w:bottom w:val="single" w:sz="6" w:space="0" w:color="BEBEBE"/>
              <w:right w:val="single" w:sz="6" w:space="0" w:color="BEBEBE"/>
            </w:tcBorders>
            <w:tcMar>
              <w:top w:w="0" w:type="dxa"/>
              <w:left w:w="0" w:type="dxa"/>
              <w:bottom w:w="0" w:type="dxa"/>
              <w:right w:w="0" w:type="dxa"/>
            </w:tcMar>
          </w:tcPr>
          <w:p w14:paraId="3FD32185" w14:textId="77777777" w:rsidR="00BF54E3" w:rsidRPr="00EC09FA" w:rsidRDefault="00BF54E3" w:rsidP="00141544">
            <w:pPr>
              <w:spacing w:line="202" w:lineRule="auto"/>
              <w:ind w:left="960"/>
              <w:rPr>
                <w:b/>
                <w:bCs/>
                <w:sz w:val="18"/>
                <w:szCs w:val="18"/>
              </w:rPr>
            </w:pPr>
            <w:r w:rsidRPr="00EC09FA">
              <w:rPr>
                <w:b/>
                <w:bCs/>
                <w:sz w:val="18"/>
                <w:szCs w:val="18"/>
              </w:rPr>
              <w:t>Akreditasyon bilgileri</w:t>
            </w:r>
          </w:p>
        </w:tc>
      </w:tr>
      <w:tr w:rsidR="00BF54E3" w:rsidRPr="00EC09FA" w14:paraId="6A16A3AB" w14:textId="77777777" w:rsidTr="00141544">
        <w:trPr>
          <w:trHeight w:val="4845"/>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700F52B7" w14:textId="77777777" w:rsidR="00BF54E3" w:rsidRPr="00EC09FA" w:rsidRDefault="00BF54E3" w:rsidP="00141544">
            <w:pPr>
              <w:spacing w:before="240" w:after="240" w:line="204" w:lineRule="auto"/>
              <w:ind w:left="960"/>
              <w:rPr>
                <w:b/>
                <w:bCs/>
                <w:sz w:val="18"/>
                <w:szCs w:val="18"/>
              </w:rPr>
            </w:pPr>
            <w:r w:rsidRPr="00EC09FA">
              <w:rPr>
                <w:b/>
                <w:bCs/>
                <w:sz w:val="18"/>
                <w:szCs w:val="18"/>
              </w:rPr>
              <w:t>Üniversitenin akredite fakülte sayısı (Kuruluşların adı)</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16E5350A" w14:textId="77777777" w:rsidR="00BF54E3" w:rsidRPr="00EC09FA" w:rsidRDefault="00BF54E3" w:rsidP="00141544">
            <w:pPr>
              <w:spacing w:before="240" w:after="240" w:line="252" w:lineRule="auto"/>
              <w:ind w:left="860"/>
              <w:rPr>
                <w:b/>
                <w:bCs/>
                <w:sz w:val="18"/>
                <w:szCs w:val="18"/>
              </w:rPr>
            </w:pPr>
            <w:r w:rsidRPr="00EC09FA">
              <w:rPr>
                <w:b/>
                <w:bCs/>
                <w:sz w:val="18"/>
                <w:szCs w:val="18"/>
              </w:rPr>
              <w:t>: 9</w:t>
            </w:r>
          </w:p>
          <w:p w14:paraId="72306C2A" w14:textId="77777777" w:rsidR="00BF54E3" w:rsidRPr="00EC09FA" w:rsidRDefault="00BF54E3" w:rsidP="00141544">
            <w:pPr>
              <w:spacing w:before="240" w:after="240" w:line="252" w:lineRule="auto"/>
              <w:ind w:left="860"/>
              <w:rPr>
                <w:b/>
                <w:bCs/>
                <w:color w:val="1155CC"/>
                <w:sz w:val="18"/>
                <w:szCs w:val="18"/>
              </w:rPr>
            </w:pPr>
            <w:hyperlink r:id="rId138">
              <w:r w:rsidRPr="00EC09FA">
                <w:rPr>
                  <w:b/>
                  <w:bCs/>
                  <w:color w:val="1155CC"/>
                  <w:sz w:val="18"/>
                  <w:szCs w:val="18"/>
                </w:rPr>
                <w:t>Hukuk Fakültesi</w:t>
              </w:r>
            </w:hyperlink>
          </w:p>
          <w:p w14:paraId="46B2758D" w14:textId="77777777" w:rsidR="00BF54E3" w:rsidRPr="00EC09FA" w:rsidRDefault="00BF54E3" w:rsidP="00141544">
            <w:pPr>
              <w:spacing w:before="240" w:after="240" w:line="252" w:lineRule="auto"/>
              <w:ind w:left="860"/>
              <w:rPr>
                <w:b/>
                <w:bCs/>
                <w:color w:val="1155CC"/>
                <w:sz w:val="18"/>
                <w:szCs w:val="18"/>
              </w:rPr>
            </w:pPr>
            <w:hyperlink r:id="rId139">
              <w:r w:rsidRPr="00EC09FA">
                <w:rPr>
                  <w:b/>
                  <w:bCs/>
                  <w:color w:val="1155CC"/>
                  <w:sz w:val="18"/>
                  <w:szCs w:val="18"/>
                </w:rPr>
                <w:t>İktisadi ve İdari Bilimler Fakültesi</w:t>
              </w:r>
            </w:hyperlink>
          </w:p>
          <w:p w14:paraId="47548A73" w14:textId="77777777" w:rsidR="00BF54E3" w:rsidRPr="00EC09FA" w:rsidRDefault="00BF54E3" w:rsidP="00141544">
            <w:pPr>
              <w:spacing w:before="240" w:after="240" w:line="252" w:lineRule="auto"/>
              <w:ind w:left="860"/>
              <w:rPr>
                <w:b/>
                <w:bCs/>
                <w:color w:val="1155CC"/>
                <w:sz w:val="18"/>
                <w:szCs w:val="18"/>
              </w:rPr>
            </w:pPr>
            <w:hyperlink r:id="rId140">
              <w:r w:rsidRPr="00EC09FA">
                <w:rPr>
                  <w:b/>
                  <w:bCs/>
                  <w:color w:val="1155CC"/>
                  <w:sz w:val="18"/>
                  <w:szCs w:val="18"/>
                </w:rPr>
                <w:t>İnsan ve Toplum Bilimleri Fakültesi</w:t>
              </w:r>
            </w:hyperlink>
          </w:p>
          <w:p w14:paraId="11502AA8" w14:textId="77777777" w:rsidR="00BF54E3" w:rsidRPr="00EC09FA" w:rsidRDefault="00BF54E3" w:rsidP="00141544">
            <w:pPr>
              <w:spacing w:before="240" w:after="240" w:line="252" w:lineRule="auto"/>
              <w:ind w:left="860"/>
              <w:rPr>
                <w:b/>
                <w:bCs/>
                <w:color w:val="1155CC"/>
                <w:sz w:val="18"/>
                <w:szCs w:val="18"/>
              </w:rPr>
            </w:pPr>
            <w:hyperlink r:id="rId141">
              <w:r w:rsidRPr="00EC09FA">
                <w:rPr>
                  <w:b/>
                  <w:bCs/>
                  <w:color w:val="1155CC"/>
                  <w:sz w:val="18"/>
                  <w:szCs w:val="18"/>
                </w:rPr>
                <w:t>İlahiyat Fakültesi</w:t>
              </w:r>
            </w:hyperlink>
          </w:p>
          <w:p w14:paraId="4B813071" w14:textId="77777777" w:rsidR="00BF54E3" w:rsidRPr="00EC09FA" w:rsidRDefault="00BF54E3" w:rsidP="00141544">
            <w:pPr>
              <w:spacing w:before="240" w:after="240" w:line="252" w:lineRule="auto"/>
              <w:ind w:left="860"/>
              <w:rPr>
                <w:b/>
                <w:bCs/>
                <w:color w:val="1155CC"/>
                <w:sz w:val="18"/>
                <w:szCs w:val="18"/>
              </w:rPr>
            </w:pPr>
            <w:hyperlink r:id="rId142">
              <w:r w:rsidRPr="00EC09FA">
                <w:rPr>
                  <w:b/>
                  <w:bCs/>
                  <w:color w:val="1155CC"/>
                  <w:sz w:val="18"/>
                  <w:szCs w:val="18"/>
                </w:rPr>
                <w:t>Mühendislik Fakültesi</w:t>
              </w:r>
            </w:hyperlink>
          </w:p>
          <w:p w14:paraId="362C4ED8" w14:textId="77777777" w:rsidR="00BF54E3" w:rsidRPr="00EC09FA" w:rsidRDefault="00BF54E3" w:rsidP="00141544">
            <w:pPr>
              <w:spacing w:before="240" w:after="240" w:line="252" w:lineRule="auto"/>
              <w:ind w:left="860"/>
              <w:rPr>
                <w:b/>
                <w:bCs/>
                <w:color w:val="1155CC"/>
                <w:sz w:val="18"/>
                <w:szCs w:val="18"/>
              </w:rPr>
            </w:pPr>
            <w:hyperlink r:id="rId143">
              <w:r w:rsidRPr="00EC09FA">
                <w:rPr>
                  <w:b/>
                  <w:bCs/>
                  <w:color w:val="1155CC"/>
                  <w:sz w:val="18"/>
                  <w:szCs w:val="18"/>
                </w:rPr>
                <w:t>Sağlık Bilimleri Fakültesi</w:t>
              </w:r>
            </w:hyperlink>
          </w:p>
          <w:p w14:paraId="5CD98E9B" w14:textId="77777777" w:rsidR="00BF54E3" w:rsidRPr="00EC09FA" w:rsidRDefault="00BF54E3" w:rsidP="00141544">
            <w:pPr>
              <w:spacing w:before="240" w:after="240" w:line="252" w:lineRule="auto"/>
              <w:ind w:left="860"/>
              <w:rPr>
                <w:b/>
                <w:bCs/>
                <w:color w:val="1155CC"/>
                <w:sz w:val="18"/>
                <w:szCs w:val="18"/>
              </w:rPr>
            </w:pPr>
            <w:hyperlink r:id="rId144">
              <w:r w:rsidRPr="00EC09FA">
                <w:rPr>
                  <w:b/>
                  <w:bCs/>
                  <w:color w:val="1155CC"/>
                  <w:sz w:val="18"/>
                  <w:szCs w:val="18"/>
                </w:rPr>
                <w:t>Sanat ve Tasarım Fakültesi</w:t>
              </w:r>
            </w:hyperlink>
          </w:p>
          <w:p w14:paraId="2140BDDB" w14:textId="77777777" w:rsidR="00BF54E3" w:rsidRPr="00EC09FA" w:rsidRDefault="00BF54E3" w:rsidP="00141544">
            <w:pPr>
              <w:spacing w:before="240" w:after="240" w:line="252" w:lineRule="auto"/>
              <w:ind w:left="860"/>
              <w:rPr>
                <w:b/>
                <w:bCs/>
                <w:color w:val="1155CC"/>
                <w:sz w:val="18"/>
                <w:szCs w:val="18"/>
              </w:rPr>
            </w:pPr>
            <w:hyperlink r:id="rId145">
              <w:r w:rsidRPr="00EC09FA">
                <w:rPr>
                  <w:b/>
                  <w:bCs/>
                  <w:color w:val="1155CC"/>
                  <w:sz w:val="18"/>
                  <w:szCs w:val="18"/>
                </w:rPr>
                <w:t>Spor Bilimleri Fakültesi</w:t>
              </w:r>
            </w:hyperlink>
          </w:p>
          <w:p w14:paraId="4BC04377" w14:textId="77777777" w:rsidR="00BF54E3" w:rsidRPr="00EC09FA" w:rsidRDefault="00BF54E3" w:rsidP="00141544">
            <w:pPr>
              <w:spacing w:before="240" w:after="240" w:line="252" w:lineRule="auto"/>
              <w:ind w:left="860"/>
              <w:rPr>
                <w:b/>
                <w:bCs/>
                <w:color w:val="1155CC"/>
                <w:sz w:val="18"/>
                <w:szCs w:val="18"/>
              </w:rPr>
            </w:pPr>
            <w:hyperlink r:id="rId146">
              <w:r w:rsidRPr="00EC09FA">
                <w:rPr>
                  <w:b/>
                  <w:bCs/>
                  <w:color w:val="1155CC"/>
                  <w:sz w:val="18"/>
                  <w:szCs w:val="18"/>
                </w:rPr>
                <w:t>Tıp Fakültesi</w:t>
              </w:r>
            </w:hyperlink>
          </w:p>
          <w:p w14:paraId="29E8FBF5" w14:textId="77777777" w:rsidR="00BF54E3" w:rsidRPr="00EC09FA" w:rsidRDefault="00BF54E3" w:rsidP="00141544">
            <w:pPr>
              <w:spacing w:before="240" w:after="240" w:line="204" w:lineRule="auto"/>
              <w:ind w:left="960"/>
              <w:rPr>
                <w:b/>
                <w:bCs/>
                <w:sz w:val="18"/>
                <w:szCs w:val="18"/>
              </w:rPr>
            </w:pPr>
            <w:r w:rsidRPr="00EC09FA">
              <w:rPr>
                <w:b/>
                <w:bCs/>
                <w:sz w:val="18"/>
                <w:szCs w:val="18"/>
              </w:rPr>
              <w:t xml:space="preserve"> </w:t>
            </w:r>
          </w:p>
        </w:tc>
      </w:tr>
      <w:tr w:rsidR="00BF54E3" w:rsidRPr="00EC09FA" w14:paraId="4FB6CAF2" w14:textId="77777777" w:rsidTr="00141544">
        <w:trPr>
          <w:trHeight w:val="2955"/>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0191C3C5" w14:textId="77777777" w:rsidR="00BF54E3" w:rsidRPr="00EC09FA" w:rsidRDefault="00BF54E3" w:rsidP="00141544">
            <w:pPr>
              <w:spacing w:before="240" w:after="240" w:line="204" w:lineRule="auto"/>
              <w:ind w:left="960"/>
              <w:rPr>
                <w:b/>
                <w:bCs/>
                <w:sz w:val="18"/>
                <w:szCs w:val="18"/>
              </w:rPr>
            </w:pPr>
            <w:r w:rsidRPr="00EC09FA">
              <w:rPr>
                <w:b/>
                <w:bCs/>
                <w:sz w:val="18"/>
                <w:szCs w:val="18"/>
              </w:rPr>
              <w:t>Üniversitenin akredite meslek yüksekokulu sayısı (Kuruluşların adı)</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50101E94" w14:textId="77777777" w:rsidR="00BF54E3" w:rsidRPr="00EC09FA" w:rsidRDefault="00BF54E3" w:rsidP="00141544">
            <w:pPr>
              <w:spacing w:before="240" w:after="240" w:line="204" w:lineRule="auto"/>
              <w:ind w:left="960"/>
              <w:rPr>
                <w:b/>
                <w:bCs/>
                <w:sz w:val="18"/>
                <w:szCs w:val="18"/>
              </w:rPr>
            </w:pPr>
            <w:r w:rsidRPr="00EC09FA">
              <w:rPr>
                <w:b/>
                <w:bCs/>
                <w:sz w:val="18"/>
                <w:szCs w:val="18"/>
              </w:rPr>
              <w:t>: 5</w:t>
            </w:r>
          </w:p>
          <w:p w14:paraId="1571EE95" w14:textId="77777777" w:rsidR="00BF54E3" w:rsidRPr="00EC09FA" w:rsidRDefault="00BF54E3" w:rsidP="00141544">
            <w:pPr>
              <w:spacing w:before="240" w:after="240" w:line="252" w:lineRule="auto"/>
              <w:ind w:left="860"/>
              <w:rPr>
                <w:b/>
                <w:bCs/>
                <w:color w:val="1155CC"/>
                <w:sz w:val="18"/>
                <w:szCs w:val="18"/>
              </w:rPr>
            </w:pPr>
            <w:hyperlink r:id="rId147">
              <w:r w:rsidRPr="00EC09FA">
                <w:rPr>
                  <w:b/>
                  <w:bCs/>
                  <w:color w:val="1155CC"/>
                  <w:sz w:val="18"/>
                  <w:szCs w:val="18"/>
                </w:rPr>
                <w:t>Altınova Meslek Yüksekokulu</w:t>
              </w:r>
            </w:hyperlink>
          </w:p>
          <w:p w14:paraId="4EDA8EC3" w14:textId="77777777" w:rsidR="00BF54E3" w:rsidRPr="00EC09FA" w:rsidRDefault="00BF54E3" w:rsidP="00141544">
            <w:pPr>
              <w:spacing w:before="240" w:after="240" w:line="252" w:lineRule="auto"/>
              <w:ind w:left="860"/>
              <w:rPr>
                <w:b/>
                <w:bCs/>
                <w:color w:val="1155CC"/>
                <w:sz w:val="18"/>
                <w:szCs w:val="18"/>
              </w:rPr>
            </w:pPr>
            <w:hyperlink r:id="rId148">
              <w:r w:rsidRPr="00EC09FA">
                <w:rPr>
                  <w:b/>
                  <w:bCs/>
                  <w:color w:val="1155CC"/>
                  <w:sz w:val="18"/>
                  <w:szCs w:val="18"/>
                </w:rPr>
                <w:t>Armutlu Meslek Yüksekokulu</w:t>
              </w:r>
            </w:hyperlink>
          </w:p>
          <w:p w14:paraId="31A3B75E" w14:textId="77777777" w:rsidR="00BF54E3" w:rsidRPr="00EC09FA" w:rsidRDefault="00BF54E3" w:rsidP="00141544">
            <w:pPr>
              <w:spacing w:before="240" w:after="240" w:line="252" w:lineRule="auto"/>
              <w:ind w:left="860"/>
              <w:rPr>
                <w:b/>
                <w:bCs/>
                <w:color w:val="1155CC"/>
                <w:sz w:val="18"/>
                <w:szCs w:val="18"/>
              </w:rPr>
            </w:pPr>
            <w:hyperlink r:id="rId149">
              <w:r w:rsidRPr="00EC09FA">
                <w:rPr>
                  <w:b/>
                  <w:bCs/>
                  <w:color w:val="1155CC"/>
                  <w:sz w:val="18"/>
                  <w:szCs w:val="18"/>
                </w:rPr>
                <w:t>Çınarcık Meslek Yüksekokulu</w:t>
              </w:r>
            </w:hyperlink>
          </w:p>
          <w:p w14:paraId="70BE5388" w14:textId="77777777" w:rsidR="00BF54E3" w:rsidRPr="00EC09FA" w:rsidRDefault="00BF54E3" w:rsidP="00141544">
            <w:pPr>
              <w:spacing w:before="240" w:after="240" w:line="252" w:lineRule="auto"/>
              <w:ind w:left="860"/>
              <w:rPr>
                <w:b/>
                <w:bCs/>
                <w:color w:val="1155CC"/>
                <w:sz w:val="18"/>
                <w:szCs w:val="18"/>
              </w:rPr>
            </w:pPr>
            <w:hyperlink r:id="rId150">
              <w:r w:rsidRPr="00EC09FA">
                <w:rPr>
                  <w:b/>
                  <w:bCs/>
                  <w:color w:val="1155CC"/>
                  <w:sz w:val="18"/>
                  <w:szCs w:val="18"/>
                </w:rPr>
                <w:t>Termal Sağlık Hizmetleri Meslek Yüksekokulu</w:t>
              </w:r>
            </w:hyperlink>
          </w:p>
          <w:p w14:paraId="5097860F" w14:textId="77777777" w:rsidR="00BF54E3" w:rsidRPr="00EC09FA" w:rsidRDefault="00BF54E3" w:rsidP="00141544">
            <w:pPr>
              <w:spacing w:before="240" w:after="240" w:line="252" w:lineRule="auto"/>
              <w:ind w:left="860"/>
              <w:rPr>
                <w:b/>
                <w:bCs/>
                <w:color w:val="1155CC"/>
                <w:sz w:val="18"/>
                <w:szCs w:val="18"/>
              </w:rPr>
            </w:pPr>
            <w:hyperlink r:id="rId151">
              <w:r w:rsidRPr="00EC09FA">
                <w:rPr>
                  <w:b/>
                  <w:bCs/>
                  <w:color w:val="1155CC"/>
                  <w:sz w:val="18"/>
                  <w:szCs w:val="18"/>
                </w:rPr>
                <w:t>Yalova Meslek Yüksekokulu</w:t>
              </w:r>
            </w:hyperlink>
          </w:p>
          <w:p w14:paraId="5FFEDED0" w14:textId="77777777" w:rsidR="00BF54E3" w:rsidRPr="00EC09FA" w:rsidRDefault="00BF54E3" w:rsidP="00141544">
            <w:pPr>
              <w:spacing w:before="240" w:after="240" w:line="204" w:lineRule="auto"/>
              <w:ind w:left="960"/>
              <w:rPr>
                <w:b/>
                <w:bCs/>
                <w:sz w:val="18"/>
                <w:szCs w:val="18"/>
              </w:rPr>
            </w:pPr>
            <w:r w:rsidRPr="00EC09FA">
              <w:rPr>
                <w:b/>
                <w:bCs/>
                <w:sz w:val="18"/>
                <w:szCs w:val="18"/>
              </w:rPr>
              <w:t xml:space="preserve"> </w:t>
            </w:r>
          </w:p>
        </w:tc>
      </w:tr>
      <w:tr w:rsidR="00BF54E3" w:rsidRPr="00EC09FA" w14:paraId="210BF1FB" w14:textId="77777777" w:rsidTr="00141544">
        <w:trPr>
          <w:trHeight w:val="2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329489A5" w14:textId="77777777" w:rsidR="00BF54E3" w:rsidRPr="00EC09FA" w:rsidRDefault="00BF54E3" w:rsidP="00141544">
            <w:pPr>
              <w:spacing w:before="240" w:after="240" w:line="204" w:lineRule="auto"/>
              <w:ind w:left="960"/>
              <w:rPr>
                <w:b/>
                <w:bCs/>
                <w:sz w:val="18"/>
                <w:szCs w:val="18"/>
              </w:rPr>
            </w:pPr>
            <w:r w:rsidRPr="00EC09FA">
              <w:rPr>
                <w:b/>
                <w:bCs/>
                <w:sz w:val="18"/>
                <w:szCs w:val="18"/>
              </w:rPr>
              <w:t>Üniversitenin akredite program sayısı (Kuruluşların adı)</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07714FB8" w14:textId="77777777" w:rsidR="00BF54E3" w:rsidRPr="00EC09FA" w:rsidRDefault="00BF54E3" w:rsidP="00141544">
            <w:pPr>
              <w:spacing w:before="240" w:after="240" w:line="204" w:lineRule="auto"/>
              <w:ind w:left="960"/>
              <w:rPr>
                <w:b/>
                <w:bCs/>
                <w:sz w:val="18"/>
                <w:szCs w:val="18"/>
              </w:rPr>
            </w:pPr>
            <w:r w:rsidRPr="00EC09FA">
              <w:rPr>
                <w:b/>
                <w:bCs/>
                <w:sz w:val="18"/>
                <w:szCs w:val="18"/>
              </w:rPr>
              <w:t>:</w:t>
            </w:r>
          </w:p>
        </w:tc>
      </w:tr>
      <w:tr w:rsidR="00BF54E3" w:rsidRPr="00EC09FA" w14:paraId="06864EFA" w14:textId="77777777" w:rsidTr="00141544">
        <w:trPr>
          <w:trHeight w:val="210"/>
        </w:trPr>
        <w:tc>
          <w:tcPr>
            <w:tcW w:w="10215" w:type="dxa"/>
            <w:gridSpan w:val="2"/>
            <w:tcBorders>
              <w:top w:val="nil"/>
              <w:left w:val="single" w:sz="6" w:space="0" w:color="BEBEBE"/>
              <w:bottom w:val="single" w:sz="6" w:space="0" w:color="BEBEBE"/>
              <w:right w:val="single" w:sz="6" w:space="0" w:color="BEBEBE"/>
            </w:tcBorders>
            <w:tcMar>
              <w:top w:w="0" w:type="dxa"/>
              <w:left w:w="0" w:type="dxa"/>
              <w:bottom w:w="0" w:type="dxa"/>
              <w:right w:w="0" w:type="dxa"/>
            </w:tcMar>
          </w:tcPr>
          <w:p w14:paraId="624EDD22" w14:textId="77777777" w:rsidR="00BF54E3" w:rsidRPr="00EC09FA" w:rsidRDefault="00BF54E3" w:rsidP="00141544">
            <w:pPr>
              <w:spacing w:before="240" w:after="240" w:line="202" w:lineRule="auto"/>
              <w:ind w:left="960"/>
              <w:rPr>
                <w:b/>
                <w:bCs/>
                <w:sz w:val="18"/>
                <w:szCs w:val="18"/>
              </w:rPr>
            </w:pPr>
            <w:r w:rsidRPr="00EC09FA">
              <w:rPr>
                <w:b/>
                <w:bCs/>
                <w:sz w:val="18"/>
                <w:szCs w:val="18"/>
              </w:rPr>
              <w:t>Misyon, vizyon, değerler, etik ilkeler, sloganı</w:t>
            </w:r>
          </w:p>
        </w:tc>
      </w:tr>
      <w:tr w:rsidR="00BF54E3" w:rsidRPr="00EC09FA" w14:paraId="51206116" w14:textId="77777777" w:rsidTr="00141544">
        <w:trPr>
          <w:trHeight w:val="765"/>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69907654" w14:textId="77777777" w:rsidR="00BF54E3" w:rsidRPr="00EC09FA" w:rsidRDefault="00BF54E3" w:rsidP="00141544">
            <w:pPr>
              <w:spacing w:line="202" w:lineRule="auto"/>
              <w:ind w:left="960"/>
              <w:rPr>
                <w:b/>
                <w:bCs/>
                <w:sz w:val="18"/>
                <w:szCs w:val="18"/>
              </w:rPr>
            </w:pPr>
            <w:r w:rsidRPr="00EC09FA">
              <w:rPr>
                <w:b/>
                <w:bCs/>
                <w:sz w:val="18"/>
                <w:szCs w:val="18"/>
              </w:rPr>
              <w:t>Üniversitenin misyonu</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6618667B" w14:textId="77777777" w:rsidR="00BF54E3" w:rsidRPr="00EC09FA" w:rsidRDefault="00BF54E3" w:rsidP="00141544">
            <w:pPr>
              <w:spacing w:line="202" w:lineRule="auto"/>
              <w:ind w:left="960"/>
              <w:rPr>
                <w:b/>
                <w:bCs/>
                <w:sz w:val="18"/>
                <w:szCs w:val="18"/>
              </w:rPr>
            </w:pPr>
            <w:r w:rsidRPr="00EC09FA">
              <w:rPr>
                <w:b/>
                <w:bCs/>
                <w:sz w:val="18"/>
                <w:szCs w:val="18"/>
              </w:rPr>
              <w:t>: Milli ve evrensel değerlere bağlı, gelişim ve değişime açık, girişimci ve alanında yetkin bireyler yetiştirmek; yenilikçi, sürdürülebilir nitelikli bilgi ve toplumsal hizmet üretmek.</w:t>
            </w:r>
          </w:p>
        </w:tc>
      </w:tr>
      <w:tr w:rsidR="00BF54E3" w:rsidRPr="00EC09FA" w14:paraId="18E1C8CF" w14:textId="77777777" w:rsidTr="00141544">
        <w:trPr>
          <w:trHeight w:val="42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6239721D" w14:textId="77777777" w:rsidR="00BF54E3" w:rsidRPr="00EC09FA" w:rsidRDefault="00BF54E3" w:rsidP="00141544">
            <w:pPr>
              <w:spacing w:line="202" w:lineRule="auto"/>
              <w:ind w:left="960"/>
              <w:rPr>
                <w:b/>
                <w:bCs/>
                <w:sz w:val="18"/>
                <w:szCs w:val="18"/>
              </w:rPr>
            </w:pPr>
            <w:r w:rsidRPr="00EC09FA">
              <w:rPr>
                <w:b/>
                <w:bCs/>
                <w:sz w:val="18"/>
                <w:szCs w:val="18"/>
              </w:rPr>
              <w:t>Üniversitenin vizyonu</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50DBBCAB" w14:textId="77777777" w:rsidR="00BF54E3" w:rsidRPr="00EC09FA" w:rsidRDefault="00BF54E3" w:rsidP="00141544">
            <w:pPr>
              <w:spacing w:line="202" w:lineRule="auto"/>
              <w:ind w:left="960"/>
              <w:rPr>
                <w:b/>
                <w:bCs/>
                <w:sz w:val="18"/>
                <w:szCs w:val="18"/>
              </w:rPr>
            </w:pPr>
            <w:r w:rsidRPr="00EC09FA">
              <w:rPr>
                <w:b/>
                <w:bCs/>
                <w:sz w:val="18"/>
                <w:szCs w:val="18"/>
              </w:rPr>
              <w:t>:</w:t>
            </w:r>
            <w:r w:rsidRPr="00EC09FA">
              <w:rPr>
                <w:b/>
                <w:bCs/>
                <w:color w:val="6B6B6B"/>
                <w:sz w:val="27"/>
                <w:szCs w:val="27"/>
                <w:highlight w:val="white"/>
              </w:rPr>
              <w:t xml:space="preserve"> </w:t>
            </w:r>
            <w:r w:rsidRPr="00EC09FA">
              <w:rPr>
                <w:b/>
                <w:bCs/>
                <w:sz w:val="18"/>
                <w:szCs w:val="18"/>
              </w:rPr>
              <w:t>Eğitim, araştırma ve yenilikçiliğin yanı sıra topluma ve çevreye sağladığımız katkılarla öncü bir üniversite olmak.</w:t>
            </w:r>
          </w:p>
        </w:tc>
      </w:tr>
      <w:tr w:rsidR="00BF54E3" w:rsidRPr="00EC09FA" w14:paraId="4C1E1554" w14:textId="77777777" w:rsidTr="00141544">
        <w:trPr>
          <w:trHeight w:val="7575"/>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28E17B20" w14:textId="77777777" w:rsidR="00BF54E3" w:rsidRPr="00EC09FA" w:rsidRDefault="00BF54E3" w:rsidP="00141544">
            <w:pPr>
              <w:spacing w:before="240" w:after="240" w:line="204" w:lineRule="auto"/>
              <w:ind w:left="960"/>
              <w:rPr>
                <w:b/>
                <w:bCs/>
                <w:sz w:val="18"/>
                <w:szCs w:val="18"/>
              </w:rPr>
            </w:pPr>
            <w:r w:rsidRPr="00EC09FA">
              <w:rPr>
                <w:b/>
                <w:bCs/>
                <w:sz w:val="18"/>
                <w:szCs w:val="18"/>
              </w:rPr>
              <w:t>Üniversitenin değerleri</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6D3D50DD" w14:textId="77777777" w:rsidR="00BF54E3" w:rsidRPr="00EC09FA" w:rsidRDefault="00BF54E3" w:rsidP="00141544">
            <w:pPr>
              <w:spacing w:before="240" w:after="240" w:line="204" w:lineRule="auto"/>
              <w:ind w:left="960"/>
              <w:rPr>
                <w:b/>
                <w:bCs/>
                <w:sz w:val="18"/>
                <w:szCs w:val="18"/>
              </w:rPr>
            </w:pPr>
            <w:r w:rsidRPr="00EC09FA">
              <w:rPr>
                <w:b/>
                <w:bCs/>
                <w:sz w:val="18"/>
                <w:szCs w:val="18"/>
              </w:rPr>
              <w:t>:</w:t>
            </w:r>
            <w:r w:rsidRPr="00EC09FA">
              <w:rPr>
                <w:b/>
                <w:bCs/>
                <w:color w:val="6B6B6B"/>
                <w:sz w:val="27"/>
                <w:szCs w:val="27"/>
              </w:rPr>
              <w:t xml:space="preserve"> </w:t>
            </w:r>
            <w:r w:rsidRPr="00EC09FA">
              <w:rPr>
                <w:b/>
                <w:bCs/>
                <w:sz w:val="18"/>
                <w:szCs w:val="18"/>
              </w:rPr>
              <w:t>Bilimsellik: Yalova Üniversitesi, tüm faaliyetlerini bilimi öğrenme, değerlendirme ve uygulamaya yönelik olarak sürdürmektedir.</w:t>
            </w:r>
          </w:p>
          <w:p w14:paraId="6454311C" w14:textId="77777777" w:rsidR="00BF54E3" w:rsidRPr="00EC09FA" w:rsidRDefault="00BF54E3" w:rsidP="00141544">
            <w:pPr>
              <w:spacing w:before="240" w:after="240" w:line="204" w:lineRule="auto"/>
              <w:ind w:left="960"/>
              <w:rPr>
                <w:b/>
                <w:bCs/>
                <w:sz w:val="18"/>
                <w:szCs w:val="18"/>
              </w:rPr>
            </w:pPr>
            <w:r w:rsidRPr="00EC09FA">
              <w:rPr>
                <w:b/>
                <w:bCs/>
                <w:sz w:val="18"/>
                <w:szCs w:val="18"/>
              </w:rPr>
              <w:t>Etik Değerlere Bağlılık: Yalova Üniversitesi, bilimsel çalışmalarını hukuksal, bilimsel ve etik değerlere bağlılık çerçevesinde sürdürmektedir.</w:t>
            </w:r>
          </w:p>
          <w:p w14:paraId="0CECDEB5" w14:textId="77777777" w:rsidR="00BF54E3" w:rsidRPr="00EC09FA" w:rsidRDefault="00BF54E3" w:rsidP="00141544">
            <w:pPr>
              <w:spacing w:before="240" w:after="240" w:line="204" w:lineRule="auto"/>
              <w:ind w:left="960"/>
              <w:rPr>
                <w:b/>
                <w:bCs/>
                <w:sz w:val="18"/>
                <w:szCs w:val="18"/>
              </w:rPr>
            </w:pPr>
            <w:r w:rsidRPr="00EC09FA">
              <w:rPr>
                <w:b/>
                <w:bCs/>
                <w:sz w:val="18"/>
                <w:szCs w:val="18"/>
              </w:rPr>
              <w:t>Özgünlük, Yenilikçilik ve Girişimcilik: Yalova Üniversitesi, akademik personel ve öğrencilerinin, kamu-üniversite-sanayi iş birliğine yönelik özgün bilimsel proje ve faaliyetlerini desteklemektedir.</w:t>
            </w:r>
          </w:p>
          <w:p w14:paraId="76288FEE" w14:textId="77777777" w:rsidR="00BF54E3" w:rsidRPr="00EC09FA" w:rsidRDefault="00BF54E3" w:rsidP="00141544">
            <w:pPr>
              <w:spacing w:before="240" w:after="240" w:line="204" w:lineRule="auto"/>
              <w:ind w:left="960"/>
              <w:rPr>
                <w:b/>
                <w:bCs/>
                <w:sz w:val="18"/>
                <w:szCs w:val="18"/>
              </w:rPr>
            </w:pPr>
            <w:r w:rsidRPr="00EC09FA">
              <w:rPr>
                <w:b/>
                <w:bCs/>
                <w:sz w:val="18"/>
                <w:szCs w:val="18"/>
              </w:rPr>
              <w:t>Öğrenci Odaklılık: Yalova Üniversitesi, varoluş amacı olan öğrencilerinin beklenti ve isteklerine uygun şekilde faaliyetlerini sürdürmektedir.</w:t>
            </w:r>
          </w:p>
          <w:p w14:paraId="0D2696EC" w14:textId="77777777" w:rsidR="00BF54E3" w:rsidRPr="00EC09FA" w:rsidRDefault="00BF54E3" w:rsidP="00141544">
            <w:pPr>
              <w:spacing w:before="240" w:after="240" w:line="204" w:lineRule="auto"/>
              <w:ind w:left="960"/>
              <w:rPr>
                <w:b/>
                <w:bCs/>
                <w:sz w:val="18"/>
                <w:szCs w:val="18"/>
              </w:rPr>
            </w:pPr>
            <w:r w:rsidRPr="00EC09FA">
              <w:rPr>
                <w:b/>
                <w:bCs/>
                <w:sz w:val="18"/>
                <w:szCs w:val="18"/>
              </w:rPr>
              <w:t>Katılımcılık: Yalova Üniversitesi, iç ve dış paydaşlarının, idari ve akademik süreçlerde görüş ve önerilerini dikkate almaktadır.</w:t>
            </w:r>
          </w:p>
          <w:p w14:paraId="1C78A025" w14:textId="77777777" w:rsidR="00BF54E3" w:rsidRPr="00EC09FA" w:rsidRDefault="00BF54E3" w:rsidP="00141544">
            <w:pPr>
              <w:spacing w:before="240" w:after="240" w:line="204" w:lineRule="auto"/>
              <w:ind w:left="960"/>
              <w:rPr>
                <w:b/>
                <w:bCs/>
                <w:sz w:val="18"/>
                <w:szCs w:val="18"/>
              </w:rPr>
            </w:pPr>
            <w:r w:rsidRPr="00EC09FA">
              <w:rPr>
                <w:b/>
                <w:bCs/>
                <w:sz w:val="18"/>
                <w:szCs w:val="18"/>
              </w:rPr>
              <w:t>Kapsayıcılık: Yalova Üniversitesi, tüm faaliyetlerini maksimum paydaş katılımını sağlayacak şekilde yürütmektedir.</w:t>
            </w:r>
          </w:p>
          <w:p w14:paraId="5AA47F0F" w14:textId="77777777" w:rsidR="00BF54E3" w:rsidRPr="00EC09FA" w:rsidRDefault="00BF54E3" w:rsidP="00141544">
            <w:pPr>
              <w:spacing w:before="240" w:after="240" w:line="204" w:lineRule="auto"/>
              <w:ind w:left="960"/>
              <w:rPr>
                <w:b/>
                <w:bCs/>
                <w:sz w:val="18"/>
                <w:szCs w:val="18"/>
              </w:rPr>
            </w:pPr>
            <w:r w:rsidRPr="00EC09FA">
              <w:rPr>
                <w:b/>
                <w:bCs/>
                <w:sz w:val="18"/>
                <w:szCs w:val="18"/>
              </w:rPr>
              <w:t>Kalite ve Estetik: Yalova Üniversitesi, ürün ve hizmetlerini, paydaşlarının ihtiyaç ve beklentilerine uygun olarak belirlemektedir.</w:t>
            </w:r>
          </w:p>
          <w:p w14:paraId="73AB578F" w14:textId="77777777" w:rsidR="00BF54E3" w:rsidRPr="00EC09FA" w:rsidRDefault="00BF54E3" w:rsidP="00141544">
            <w:pPr>
              <w:spacing w:before="240" w:after="240" w:line="204" w:lineRule="auto"/>
              <w:ind w:left="960"/>
              <w:rPr>
                <w:b/>
                <w:bCs/>
                <w:sz w:val="18"/>
                <w:szCs w:val="18"/>
              </w:rPr>
            </w:pPr>
            <w:r w:rsidRPr="00EC09FA">
              <w:rPr>
                <w:b/>
                <w:bCs/>
                <w:sz w:val="18"/>
                <w:szCs w:val="18"/>
              </w:rPr>
              <w:t>Doğruluk, Dürüstlük ve Şeffaflık: Yalova Üniversitesi, faaliyetlerine ilişkin kararlarını mevzuat, kurallar ve düzenlemeler doğrultusunda alır ve uygular. Bu kararlardan etkilenecek olanların bilgiye erişimini sağlamaya, bilginin de ulaşılabilir ve anlaşılır olmasına özen göstermektedir.</w:t>
            </w:r>
          </w:p>
          <w:p w14:paraId="0F4B057C" w14:textId="77777777" w:rsidR="00BF54E3" w:rsidRPr="00EC09FA" w:rsidRDefault="00BF54E3" w:rsidP="00141544">
            <w:pPr>
              <w:spacing w:before="240" w:after="240" w:line="204" w:lineRule="auto"/>
              <w:ind w:left="960"/>
              <w:rPr>
                <w:b/>
                <w:bCs/>
                <w:sz w:val="18"/>
                <w:szCs w:val="18"/>
              </w:rPr>
            </w:pPr>
            <w:r w:rsidRPr="00EC09FA">
              <w:rPr>
                <w:b/>
                <w:bCs/>
                <w:sz w:val="18"/>
                <w:szCs w:val="18"/>
              </w:rPr>
              <w:t>Saygı ve Sevgi: Yalova Üniversitesi, topluma ve çevreye duyarlı olarak saygı ve sevgi çerçevesinde faaliyetlerini sürdürmektedir.</w:t>
            </w:r>
          </w:p>
        </w:tc>
      </w:tr>
      <w:tr w:rsidR="00BF54E3" w:rsidRPr="00EC09FA" w14:paraId="6F74DFDC" w14:textId="77777777" w:rsidTr="00141544">
        <w:trPr>
          <w:trHeight w:val="585"/>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39250298" w14:textId="77777777" w:rsidR="00BF54E3" w:rsidRPr="00EC09FA" w:rsidRDefault="00BF54E3" w:rsidP="00141544">
            <w:pPr>
              <w:spacing w:before="240" w:after="240" w:line="204" w:lineRule="auto"/>
              <w:ind w:left="960"/>
              <w:rPr>
                <w:b/>
                <w:bCs/>
                <w:sz w:val="18"/>
                <w:szCs w:val="18"/>
              </w:rPr>
            </w:pPr>
            <w:r w:rsidRPr="00EC09FA">
              <w:rPr>
                <w:b/>
                <w:bCs/>
                <w:sz w:val="18"/>
                <w:szCs w:val="18"/>
              </w:rPr>
              <w:t>Üniversitenin etik ilkeleri</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5BE15B35" w14:textId="77777777" w:rsidR="00BF54E3" w:rsidRPr="00EC09FA" w:rsidRDefault="00BF54E3" w:rsidP="00141544">
            <w:pPr>
              <w:spacing w:before="240" w:after="240" w:line="204" w:lineRule="auto"/>
              <w:ind w:left="960"/>
              <w:rPr>
                <w:b/>
                <w:bCs/>
                <w:sz w:val="18"/>
                <w:szCs w:val="18"/>
              </w:rPr>
            </w:pPr>
            <w:r w:rsidRPr="00EC09FA">
              <w:rPr>
                <w:b/>
                <w:bCs/>
                <w:sz w:val="18"/>
                <w:szCs w:val="18"/>
              </w:rPr>
              <w:t>:</w:t>
            </w:r>
            <w:r w:rsidRPr="00EC09FA">
              <w:rPr>
                <w:b/>
                <w:bCs/>
              </w:rPr>
              <w:t xml:space="preserve"> </w:t>
            </w:r>
            <w:r w:rsidRPr="00EC09FA">
              <w:rPr>
                <w:b/>
                <w:bCs/>
                <w:sz w:val="18"/>
                <w:szCs w:val="18"/>
              </w:rPr>
              <w:t>Etik Değerlere Bağlılık: Yalova Üniversitesi, bilimsel çalışmalarını hukuksal, bilimsel ve etik değerlere bağlılık çerçevesinde sürdürmektedir.</w:t>
            </w:r>
          </w:p>
        </w:tc>
      </w:tr>
      <w:tr w:rsidR="00BF54E3" w:rsidRPr="00EC09FA" w14:paraId="2D973DA1" w14:textId="77777777" w:rsidTr="00141544">
        <w:trPr>
          <w:trHeight w:val="210"/>
        </w:trPr>
        <w:tc>
          <w:tcPr>
            <w:tcW w:w="4200" w:type="dxa"/>
            <w:tcBorders>
              <w:top w:val="nil"/>
              <w:left w:val="single" w:sz="6" w:space="0" w:color="BEBEBE"/>
              <w:bottom w:val="single" w:sz="6" w:space="0" w:color="BEBEBE"/>
              <w:right w:val="single" w:sz="6" w:space="0" w:color="BEBEBE"/>
            </w:tcBorders>
            <w:tcMar>
              <w:top w:w="0" w:type="dxa"/>
              <w:left w:w="0" w:type="dxa"/>
              <w:bottom w:w="0" w:type="dxa"/>
              <w:right w:w="0" w:type="dxa"/>
            </w:tcMar>
          </w:tcPr>
          <w:p w14:paraId="71BCF26E" w14:textId="77777777" w:rsidR="00BF54E3" w:rsidRPr="00EC09FA" w:rsidRDefault="00BF54E3" w:rsidP="00141544">
            <w:pPr>
              <w:spacing w:before="240" w:after="240" w:line="204" w:lineRule="auto"/>
              <w:ind w:left="960"/>
              <w:rPr>
                <w:b/>
                <w:bCs/>
                <w:sz w:val="18"/>
                <w:szCs w:val="18"/>
              </w:rPr>
            </w:pPr>
            <w:r w:rsidRPr="00EC09FA">
              <w:rPr>
                <w:b/>
                <w:bCs/>
                <w:sz w:val="18"/>
                <w:szCs w:val="18"/>
              </w:rPr>
              <w:t>Üniversitenin sloganı</w:t>
            </w:r>
          </w:p>
        </w:tc>
        <w:tc>
          <w:tcPr>
            <w:tcW w:w="6015" w:type="dxa"/>
            <w:tcBorders>
              <w:top w:val="nil"/>
              <w:left w:val="nil"/>
              <w:bottom w:val="single" w:sz="6" w:space="0" w:color="BEBEBE"/>
              <w:right w:val="single" w:sz="6" w:space="0" w:color="BEBEBE"/>
            </w:tcBorders>
            <w:tcMar>
              <w:top w:w="0" w:type="dxa"/>
              <w:left w:w="0" w:type="dxa"/>
              <w:bottom w:w="0" w:type="dxa"/>
              <w:right w:w="0" w:type="dxa"/>
            </w:tcMar>
          </w:tcPr>
          <w:p w14:paraId="78AD5B5F" w14:textId="77777777" w:rsidR="00BF54E3" w:rsidRPr="00EC09FA" w:rsidRDefault="00BF54E3" w:rsidP="00141544">
            <w:pPr>
              <w:spacing w:before="240" w:after="240" w:line="204" w:lineRule="auto"/>
              <w:ind w:left="960"/>
              <w:rPr>
                <w:b/>
                <w:bCs/>
                <w:sz w:val="18"/>
                <w:szCs w:val="18"/>
              </w:rPr>
            </w:pPr>
            <w:r w:rsidRPr="00EC09FA">
              <w:rPr>
                <w:b/>
                <w:bCs/>
                <w:sz w:val="18"/>
                <w:szCs w:val="18"/>
              </w:rPr>
              <w:t>:Tercih Edilen Üniversite</w:t>
            </w:r>
          </w:p>
        </w:tc>
      </w:tr>
    </w:tbl>
    <w:p w14:paraId="1E24158B" w14:textId="77777777" w:rsidR="00BF54E3" w:rsidRPr="00EC09FA" w:rsidRDefault="00BF54E3" w:rsidP="00BF54E3">
      <w:pPr>
        <w:spacing w:before="240" w:line="274" w:lineRule="auto"/>
        <w:ind w:left="860"/>
        <w:rPr>
          <w:b/>
          <w:bCs/>
        </w:rPr>
      </w:pPr>
    </w:p>
    <w:p w14:paraId="695B36FB" w14:textId="77777777" w:rsidR="00BF54E3" w:rsidRPr="00EC09FA" w:rsidRDefault="00BF54E3" w:rsidP="00BF54E3">
      <w:pPr>
        <w:spacing w:before="240" w:line="274" w:lineRule="auto"/>
        <w:ind w:left="860"/>
        <w:rPr>
          <w:b/>
          <w:bCs/>
        </w:rPr>
      </w:pPr>
    </w:p>
    <w:p w14:paraId="6B5931F1" w14:textId="77777777" w:rsidR="00BF54E3" w:rsidRPr="00EC09FA" w:rsidRDefault="00BF54E3" w:rsidP="00BF54E3">
      <w:pPr>
        <w:spacing w:before="240" w:line="274" w:lineRule="auto"/>
        <w:ind w:left="860"/>
        <w:rPr>
          <w:b/>
          <w:bCs/>
        </w:rPr>
      </w:pPr>
    </w:p>
    <w:p w14:paraId="57DDE6EE" w14:textId="77777777" w:rsidR="00BF54E3" w:rsidRPr="00EC09FA" w:rsidRDefault="00BF54E3" w:rsidP="00BF54E3">
      <w:pPr>
        <w:spacing w:before="240" w:line="274" w:lineRule="auto"/>
        <w:ind w:left="860"/>
        <w:rPr>
          <w:b/>
          <w:bCs/>
        </w:rPr>
      </w:pPr>
    </w:p>
    <w:p w14:paraId="76F12661" w14:textId="77777777" w:rsidR="00BF54E3" w:rsidRPr="00EC09FA" w:rsidRDefault="00BF54E3" w:rsidP="00BF54E3">
      <w:pPr>
        <w:spacing w:before="240" w:line="274" w:lineRule="auto"/>
        <w:ind w:left="860"/>
        <w:rPr>
          <w:b/>
          <w:bCs/>
        </w:rPr>
      </w:pPr>
    </w:p>
    <w:p w14:paraId="1C5A42FD" w14:textId="77777777" w:rsidR="00BF54E3" w:rsidRPr="00EC09FA" w:rsidRDefault="00BF54E3" w:rsidP="00BF54E3">
      <w:pPr>
        <w:spacing w:before="240" w:line="274" w:lineRule="auto"/>
        <w:ind w:left="860"/>
        <w:rPr>
          <w:b/>
          <w:bCs/>
        </w:rPr>
      </w:pPr>
    </w:p>
    <w:p w14:paraId="4DC89F2E" w14:textId="77777777" w:rsidR="00BF54E3" w:rsidRPr="00EC09FA" w:rsidRDefault="00BF54E3" w:rsidP="00BF54E3">
      <w:pPr>
        <w:spacing w:before="240" w:line="274" w:lineRule="auto"/>
        <w:ind w:left="860"/>
        <w:rPr>
          <w:b/>
          <w:bCs/>
        </w:rPr>
      </w:pPr>
    </w:p>
    <w:p w14:paraId="248F7530" w14:textId="77777777" w:rsidR="00BF54E3" w:rsidRPr="00EC09FA" w:rsidRDefault="00BF54E3" w:rsidP="00BF54E3">
      <w:pPr>
        <w:spacing w:before="240" w:line="274" w:lineRule="auto"/>
        <w:ind w:left="860"/>
        <w:rPr>
          <w:b/>
          <w:bCs/>
        </w:rPr>
      </w:pPr>
    </w:p>
    <w:p w14:paraId="2E8F853C" w14:textId="77777777" w:rsidR="00BF54E3" w:rsidRPr="00EC09FA" w:rsidRDefault="00BF54E3" w:rsidP="00BF54E3">
      <w:pPr>
        <w:spacing w:before="240" w:line="274" w:lineRule="auto"/>
        <w:ind w:left="860"/>
        <w:rPr>
          <w:b/>
          <w:bCs/>
        </w:rPr>
      </w:pPr>
    </w:p>
    <w:p w14:paraId="52F71D9F" w14:textId="77777777" w:rsidR="00BF54E3" w:rsidRPr="00EC09FA" w:rsidRDefault="00BF54E3" w:rsidP="00BF54E3">
      <w:pPr>
        <w:spacing w:before="240" w:line="274" w:lineRule="auto"/>
        <w:ind w:left="860"/>
        <w:rPr>
          <w:b/>
          <w:bCs/>
        </w:rPr>
      </w:pPr>
      <w:r w:rsidRPr="00EC09FA">
        <w:rPr>
          <w:b/>
          <w:bCs/>
        </w:rPr>
        <w:t>İdari Destek Birimleri</w:t>
      </w:r>
    </w:p>
    <w:p w14:paraId="6D3839E5" w14:textId="32E97492" w:rsidR="00BF54E3" w:rsidRPr="00EC09FA" w:rsidRDefault="00BF54E3" w:rsidP="00BF54E3">
      <w:pPr>
        <w:spacing w:before="240" w:after="240" w:line="252" w:lineRule="auto"/>
        <w:jc w:val="both"/>
        <w:rPr>
          <w:sz w:val="20"/>
          <w:szCs w:val="20"/>
        </w:rPr>
      </w:pPr>
      <w:r w:rsidRPr="00EC09FA">
        <w:rPr>
          <w:sz w:val="20"/>
          <w:szCs w:val="20"/>
        </w:rPr>
        <w:t>Deniz ve ormanlarla çevresi muhteşem doğasıyla Marmara bölgesinin saklı cenneti olan Yalova ilinin bilime açılan kapısı olan Yalova Üniversitesi 2008 yılında kurulmuştur. Devlet üniversitesi ayrıcalığında, çağdaş ve donanımlı bireyler yetiştirmek ve yarınlarımızı yetişmiş insan gücüne emanet edebilmek amacıyla kurulan Yalova Üniversitesi, Lisansüstü Eğitim Enstitüsü, 9 Fakülte, 1 Yüksekokul ve 5 Meslek Yüksekokulu ile ön lisans, lisans ve lisansüstü düzeylerinde eğitim-öğretim faaliyetlerini sürdürürken diğer yandan da 16 Araştırma ve Uygulama Merkezi ile bilim dünyasına katkı sağlayacak önemli çalışmalara imza atmaktadır. Öncelikli olarak ülkemizin ihtiyaç duyduğu alanlarda yenilikçi bölümleri hayata geçiren Yalova Üniversitesi, alanlarında uzman akademik kadrosu ile de göz doldurmaya devam etmektedir.</w:t>
      </w:r>
    </w:p>
    <w:p w14:paraId="2111FDEE" w14:textId="77777777" w:rsidR="00BF54E3" w:rsidRPr="00EC09FA" w:rsidRDefault="00BF54E3" w:rsidP="00BF54E3">
      <w:pPr>
        <w:pBdr>
          <w:top w:val="nil"/>
          <w:left w:val="nil"/>
          <w:bottom w:val="nil"/>
          <w:right w:val="nil"/>
          <w:between w:val="nil"/>
        </w:pBdr>
        <w:ind w:left="852" w:right="1423" w:firstLine="709"/>
        <w:jc w:val="center"/>
      </w:pPr>
      <w:r w:rsidRPr="00EC09FA">
        <w:rPr>
          <w:noProof/>
        </w:rPr>
        <w:drawing>
          <wp:inline distT="114300" distB="114300" distL="114300" distR="114300" wp14:anchorId="46973A67" wp14:editId="32A86466">
            <wp:extent cx="5599617" cy="3147555"/>
            <wp:effectExtent l="0" t="0" r="0" b="0"/>
            <wp:docPr id="7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52"/>
                    <a:srcRect/>
                    <a:stretch>
                      <a:fillRect/>
                    </a:stretch>
                  </pic:blipFill>
                  <pic:spPr>
                    <a:xfrm>
                      <a:off x="0" y="0"/>
                      <a:ext cx="5599617" cy="3147555"/>
                    </a:xfrm>
                    <a:prstGeom prst="rect">
                      <a:avLst/>
                    </a:prstGeom>
                    <a:ln/>
                  </pic:spPr>
                </pic:pic>
              </a:graphicData>
            </a:graphic>
          </wp:inline>
        </w:drawing>
      </w:r>
    </w:p>
    <w:p w14:paraId="4A475120" w14:textId="77777777" w:rsidR="00BF54E3" w:rsidRPr="00EC09FA" w:rsidRDefault="00BF54E3" w:rsidP="00BF54E3">
      <w:pPr>
        <w:pBdr>
          <w:top w:val="nil"/>
          <w:left w:val="nil"/>
          <w:bottom w:val="nil"/>
          <w:right w:val="nil"/>
          <w:between w:val="nil"/>
        </w:pBdr>
        <w:ind w:left="852" w:right="1423" w:firstLine="709"/>
        <w:jc w:val="center"/>
      </w:pPr>
    </w:p>
    <w:p w14:paraId="2D002546" w14:textId="77777777" w:rsidR="00BF54E3" w:rsidRPr="00EC09FA" w:rsidRDefault="00BF54E3" w:rsidP="00BF54E3">
      <w:pPr>
        <w:pBdr>
          <w:top w:val="nil"/>
          <w:left w:val="nil"/>
          <w:bottom w:val="nil"/>
          <w:right w:val="nil"/>
          <w:between w:val="nil"/>
        </w:pBdr>
        <w:ind w:left="852" w:right="1423" w:firstLine="709"/>
        <w:jc w:val="center"/>
      </w:pPr>
      <w:r w:rsidRPr="00EC09FA">
        <w:rPr>
          <w:noProof/>
        </w:rPr>
        <w:drawing>
          <wp:inline distT="114300" distB="114300" distL="114300" distR="114300" wp14:anchorId="012074E0" wp14:editId="5530645B">
            <wp:extent cx="5588953" cy="3362325"/>
            <wp:effectExtent l="0" t="0" r="0" b="0"/>
            <wp:docPr id="7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53"/>
                    <a:srcRect/>
                    <a:stretch>
                      <a:fillRect/>
                    </a:stretch>
                  </pic:blipFill>
                  <pic:spPr>
                    <a:xfrm>
                      <a:off x="0" y="0"/>
                      <a:ext cx="5588953" cy="3362325"/>
                    </a:xfrm>
                    <a:prstGeom prst="rect">
                      <a:avLst/>
                    </a:prstGeom>
                    <a:ln/>
                  </pic:spPr>
                </pic:pic>
              </a:graphicData>
            </a:graphic>
          </wp:inline>
        </w:drawing>
      </w:r>
    </w:p>
    <w:p w14:paraId="79A2B070" w14:textId="77777777" w:rsidR="00BF54E3" w:rsidRPr="00EC09FA" w:rsidRDefault="00BF54E3" w:rsidP="00BF54E3">
      <w:pPr>
        <w:pBdr>
          <w:top w:val="nil"/>
          <w:left w:val="nil"/>
          <w:bottom w:val="nil"/>
          <w:right w:val="nil"/>
          <w:between w:val="nil"/>
        </w:pBdr>
        <w:ind w:left="852" w:right="1423" w:firstLine="709"/>
        <w:jc w:val="center"/>
      </w:pPr>
    </w:p>
    <w:p w14:paraId="7157B9DC" w14:textId="77777777" w:rsidR="00BF54E3" w:rsidRPr="00EC09FA" w:rsidRDefault="00BF54E3" w:rsidP="00BF54E3">
      <w:pPr>
        <w:pBdr>
          <w:top w:val="nil"/>
          <w:left w:val="nil"/>
          <w:bottom w:val="nil"/>
          <w:right w:val="nil"/>
          <w:between w:val="nil"/>
        </w:pBdr>
        <w:ind w:left="852" w:right="1423" w:firstLine="709"/>
        <w:jc w:val="center"/>
      </w:pPr>
      <w:r w:rsidRPr="00EC09FA">
        <w:rPr>
          <w:noProof/>
        </w:rPr>
        <w:drawing>
          <wp:inline distT="114300" distB="114300" distL="114300" distR="114300" wp14:anchorId="3C86CCA1" wp14:editId="1A650C11">
            <wp:extent cx="5369878" cy="3810000"/>
            <wp:effectExtent l="0" t="0" r="0" b="0"/>
            <wp:docPr id="4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4"/>
                    <a:srcRect/>
                    <a:stretch>
                      <a:fillRect/>
                    </a:stretch>
                  </pic:blipFill>
                  <pic:spPr>
                    <a:xfrm>
                      <a:off x="0" y="0"/>
                      <a:ext cx="5369878" cy="3810000"/>
                    </a:xfrm>
                    <a:prstGeom prst="rect">
                      <a:avLst/>
                    </a:prstGeom>
                    <a:ln/>
                  </pic:spPr>
                </pic:pic>
              </a:graphicData>
            </a:graphic>
          </wp:inline>
        </w:drawing>
      </w:r>
    </w:p>
    <w:p w14:paraId="4D8232D1" w14:textId="77777777" w:rsidR="00BF54E3" w:rsidRPr="00EC09FA" w:rsidRDefault="00BF54E3" w:rsidP="00BF54E3">
      <w:pPr>
        <w:pBdr>
          <w:top w:val="nil"/>
          <w:left w:val="nil"/>
          <w:bottom w:val="nil"/>
          <w:right w:val="nil"/>
          <w:between w:val="nil"/>
        </w:pBdr>
        <w:ind w:left="852" w:right="1423" w:firstLine="709"/>
        <w:jc w:val="center"/>
      </w:pPr>
    </w:p>
    <w:p w14:paraId="16E46C8C" w14:textId="77777777" w:rsidR="00BF54E3" w:rsidRPr="00EC09FA" w:rsidRDefault="00BF54E3" w:rsidP="00BF54E3">
      <w:pPr>
        <w:spacing w:before="240" w:after="240"/>
        <w:ind w:right="851"/>
        <w:jc w:val="both"/>
      </w:pPr>
      <w:r w:rsidRPr="00EC09FA">
        <w:t>Önce bölgesine ve ülkesine, sonra ise tüm dünyaya katma değer sağlamak amacı ile güçlü iş birliklerine imza atan Yalova Üniversitesi, çeşitli alanlarda hayata geçirdiği protokoller ile teorik eğitimini, üretim faaliyetleri ile zenginleştirmektedir. Oldukça genç bir kurum olmasına rağmen hem yöresel hem de coğrafi anlamda büyük bir potansiyele sahip olan Üniversitemizin cazibesini arttırmak için başlatılan çalışmalar sonucunda kısa sürede büyük ilerlemeler meydana gelmiştir. Kamu kuruluşlarından iş dünyasının önemli temsilcilerine kadar geniş perspektifteki kurumlar ile protokoller imzalanarak iş ve güç birlikleri oluşturulmuştur. Bunun yanı sıra Ülkemizin en önemli proje destekleyici kurumlarından alınan hibeler ile eğitim ve araştırma faaliyetleri de her geçen gün zenginleştirilmektedir. Yalova Üniversitesi’nin stratejik öncelikleri olarak belirlenen hedeflerinin yanında; üniversitenin kurumsal kimliğinin sürekli güçlendirilmesi, personelin ‘yaşam boyu öğrenme’ bakış açısı ile her konuda desteklenmesi, öğrencilere sunulan sosyal, sportif ve teknolojik imkânların arttırılması, üniversite ile iş dünyası ilişkilerinin güçlendirilmesi gibi alanlarda çeşitli projeler uygulanmaktadır.</w:t>
      </w:r>
    </w:p>
    <w:p w14:paraId="5424EA8F" w14:textId="77777777" w:rsidR="00BF54E3" w:rsidRPr="00EC09FA" w:rsidRDefault="00BF54E3" w:rsidP="00BF54E3">
      <w:pPr>
        <w:spacing w:before="240" w:after="240"/>
        <w:ind w:right="851"/>
        <w:jc w:val="both"/>
        <w:rPr>
          <w:b/>
          <w:bCs/>
        </w:rPr>
      </w:pPr>
      <w:r w:rsidRPr="00EC09FA">
        <w:t xml:space="preserve"> </w:t>
      </w:r>
      <w:r w:rsidRPr="00EC09FA">
        <w:rPr>
          <w:b/>
          <w:bCs/>
        </w:rPr>
        <w:t>Öğrenci Yaşam Merkezi</w:t>
      </w:r>
    </w:p>
    <w:p w14:paraId="27475687" w14:textId="77777777" w:rsidR="00BF54E3" w:rsidRPr="00EC09FA" w:rsidRDefault="00BF54E3" w:rsidP="00BF54E3">
      <w:pPr>
        <w:spacing w:before="240" w:after="240"/>
        <w:ind w:right="851"/>
        <w:jc w:val="both"/>
      </w:pPr>
      <w:r w:rsidRPr="00EC09FA">
        <w:t xml:space="preserve"> Öğrencilerimizin tüm ihtiyaçlarını yerleşke içerisinde konforlu bir şekilde karşılamalarını sağlayacak Öğrenci Yaşam Merkezi içerisinde; merkez kantin, öğrenci kulüpleri büroları, posta merkezi, banka şubesi, kuaför, market, kırtasiye gibi ihtiyaç karşılamaya yönelik hizmetler ve kafe gibi sosyal alanlar bulunmaktadır.</w:t>
      </w:r>
    </w:p>
    <w:p w14:paraId="76CF4611" w14:textId="77777777" w:rsidR="00BF54E3" w:rsidRPr="00EC09FA" w:rsidRDefault="00BF54E3" w:rsidP="00BF54E3">
      <w:pPr>
        <w:spacing w:before="240" w:after="240"/>
        <w:ind w:right="851"/>
        <w:jc w:val="center"/>
      </w:pPr>
      <w:r w:rsidRPr="00EC09FA">
        <w:rPr>
          <w:noProof/>
        </w:rPr>
        <w:drawing>
          <wp:inline distT="114300" distB="114300" distL="114300" distR="114300" wp14:anchorId="318C97E8" wp14:editId="79AC6DCE">
            <wp:extent cx="5581650" cy="2487613"/>
            <wp:effectExtent l="0" t="0" r="0" b="0"/>
            <wp:docPr id="5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55"/>
                    <a:srcRect/>
                    <a:stretch>
                      <a:fillRect/>
                    </a:stretch>
                  </pic:blipFill>
                  <pic:spPr>
                    <a:xfrm>
                      <a:off x="0" y="0"/>
                      <a:ext cx="5581650" cy="2487613"/>
                    </a:xfrm>
                    <a:prstGeom prst="rect">
                      <a:avLst/>
                    </a:prstGeom>
                    <a:ln/>
                  </pic:spPr>
                </pic:pic>
              </a:graphicData>
            </a:graphic>
          </wp:inline>
        </w:drawing>
      </w:r>
    </w:p>
    <w:p w14:paraId="08BFEFE4" w14:textId="77777777" w:rsidR="00BF54E3" w:rsidRPr="00EC09FA" w:rsidRDefault="00BF54E3" w:rsidP="00BF54E3">
      <w:pPr>
        <w:spacing w:before="240" w:after="240"/>
        <w:ind w:right="851"/>
        <w:jc w:val="center"/>
      </w:pPr>
      <w:r w:rsidRPr="00EC09FA">
        <w:rPr>
          <w:noProof/>
        </w:rPr>
        <w:drawing>
          <wp:inline distT="114300" distB="114300" distL="114300" distR="114300" wp14:anchorId="66FD5F76" wp14:editId="214413CD">
            <wp:extent cx="5610225" cy="2609794"/>
            <wp:effectExtent l="0" t="0" r="0" b="0"/>
            <wp:docPr id="6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56"/>
                    <a:srcRect/>
                    <a:stretch>
                      <a:fillRect/>
                    </a:stretch>
                  </pic:blipFill>
                  <pic:spPr>
                    <a:xfrm>
                      <a:off x="0" y="0"/>
                      <a:ext cx="5610225" cy="2609794"/>
                    </a:xfrm>
                    <a:prstGeom prst="rect">
                      <a:avLst/>
                    </a:prstGeom>
                    <a:ln/>
                  </pic:spPr>
                </pic:pic>
              </a:graphicData>
            </a:graphic>
          </wp:inline>
        </w:drawing>
      </w:r>
    </w:p>
    <w:p w14:paraId="4662BF17" w14:textId="77777777" w:rsidR="00BF54E3" w:rsidRPr="00EC09FA" w:rsidRDefault="00BF54E3" w:rsidP="00BF54E3">
      <w:pPr>
        <w:spacing w:before="240" w:after="240"/>
        <w:rPr>
          <w:b/>
          <w:bCs/>
        </w:rPr>
      </w:pPr>
      <w:r w:rsidRPr="00EC09FA">
        <w:rPr>
          <w:b/>
          <w:bCs/>
        </w:rPr>
        <w:t>Kütüphane</w:t>
      </w:r>
    </w:p>
    <w:p w14:paraId="5549B736" w14:textId="77777777" w:rsidR="00BF54E3" w:rsidRPr="00EC09FA" w:rsidRDefault="00BF54E3" w:rsidP="00BF54E3">
      <w:pPr>
        <w:spacing w:before="240" w:after="240"/>
        <w:ind w:right="851"/>
        <w:jc w:val="both"/>
      </w:pPr>
      <w:r w:rsidRPr="00EC09FA">
        <w:t xml:space="preserve"> Yalova Üniversitesi Kütüphanesi, eğitim, öğretim ve araştırma faaliyetlerinin verimli şekilde gerçekleşmesi için, bilgi kaynaklarının araştırmacılar tarafından kullanılmasını sağlamaktadır. 226 oturma kapasitesi bulunan kütüphanemizde, bir bilgisayar odası ve üç grup çalışma odası bulunmaktadır. Kütüphane binamız iki katlı olup 1654,70 m2 büyüklüğündedir ve içerisinde kaliteli ve hızlı hizmet sunmamızı sağlayan katalog tarama bilgisayarları ve otomatik kitap ödünç alma ve iade istasyonları bulunmaktadır.</w:t>
      </w:r>
    </w:p>
    <w:p w14:paraId="08067500" w14:textId="77777777" w:rsidR="00BF54E3" w:rsidRPr="00EC09FA" w:rsidRDefault="00BF54E3" w:rsidP="00BF54E3">
      <w:pPr>
        <w:spacing w:before="240" w:after="240"/>
        <w:jc w:val="center"/>
      </w:pPr>
      <w:r w:rsidRPr="00EC09FA">
        <w:rPr>
          <w:noProof/>
        </w:rPr>
        <w:drawing>
          <wp:inline distT="114300" distB="114300" distL="114300" distR="114300" wp14:anchorId="4BB86275" wp14:editId="7BA60B2D">
            <wp:extent cx="4550255" cy="2000250"/>
            <wp:effectExtent l="0" t="0" r="0" b="0"/>
            <wp:docPr id="88"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57"/>
                    <a:srcRect/>
                    <a:stretch>
                      <a:fillRect/>
                    </a:stretch>
                  </pic:blipFill>
                  <pic:spPr>
                    <a:xfrm>
                      <a:off x="0" y="0"/>
                      <a:ext cx="4550255" cy="2000250"/>
                    </a:xfrm>
                    <a:prstGeom prst="rect">
                      <a:avLst/>
                    </a:prstGeom>
                    <a:ln/>
                  </pic:spPr>
                </pic:pic>
              </a:graphicData>
            </a:graphic>
          </wp:inline>
        </w:drawing>
      </w:r>
    </w:p>
    <w:p w14:paraId="7AC3476E" w14:textId="77777777" w:rsidR="00BF54E3" w:rsidRPr="00EC09FA" w:rsidRDefault="00BF54E3" w:rsidP="00BF54E3">
      <w:pPr>
        <w:pBdr>
          <w:top w:val="nil"/>
          <w:left w:val="nil"/>
          <w:bottom w:val="nil"/>
          <w:right w:val="nil"/>
          <w:between w:val="nil"/>
        </w:pBdr>
        <w:ind w:right="1423"/>
        <w:jc w:val="center"/>
      </w:pPr>
      <w:r w:rsidRPr="00EC09FA">
        <w:rPr>
          <w:noProof/>
        </w:rPr>
        <w:drawing>
          <wp:inline distT="114300" distB="114300" distL="114300" distR="114300" wp14:anchorId="2C07B409" wp14:editId="3E928C52">
            <wp:extent cx="5869468" cy="3467100"/>
            <wp:effectExtent l="0" t="0" r="0" b="0"/>
            <wp:docPr id="84"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58"/>
                    <a:srcRect/>
                    <a:stretch>
                      <a:fillRect/>
                    </a:stretch>
                  </pic:blipFill>
                  <pic:spPr>
                    <a:xfrm>
                      <a:off x="0" y="0"/>
                      <a:ext cx="5869468" cy="3467100"/>
                    </a:xfrm>
                    <a:prstGeom prst="rect">
                      <a:avLst/>
                    </a:prstGeom>
                    <a:ln/>
                  </pic:spPr>
                </pic:pic>
              </a:graphicData>
            </a:graphic>
          </wp:inline>
        </w:drawing>
      </w:r>
    </w:p>
    <w:p w14:paraId="30983D46" w14:textId="77777777" w:rsidR="00BF54E3" w:rsidRPr="00EC09FA" w:rsidRDefault="00BF54E3" w:rsidP="00BF54E3">
      <w:pPr>
        <w:pBdr>
          <w:top w:val="nil"/>
          <w:left w:val="nil"/>
          <w:bottom w:val="nil"/>
          <w:right w:val="nil"/>
          <w:between w:val="nil"/>
        </w:pBdr>
        <w:ind w:right="1423"/>
        <w:jc w:val="center"/>
      </w:pPr>
    </w:p>
    <w:p w14:paraId="5B737913" w14:textId="77777777" w:rsidR="00BF54E3" w:rsidRPr="00EC09FA" w:rsidRDefault="00BF54E3" w:rsidP="00BF54E3">
      <w:pPr>
        <w:pBdr>
          <w:top w:val="nil"/>
          <w:left w:val="nil"/>
          <w:bottom w:val="nil"/>
          <w:right w:val="nil"/>
          <w:between w:val="nil"/>
        </w:pBdr>
        <w:ind w:right="1423"/>
        <w:jc w:val="center"/>
      </w:pPr>
      <w:r w:rsidRPr="00EC09FA">
        <w:rPr>
          <w:noProof/>
        </w:rPr>
        <w:drawing>
          <wp:inline distT="114300" distB="114300" distL="114300" distR="114300" wp14:anchorId="171DF178" wp14:editId="72C54D9A">
            <wp:extent cx="5793268" cy="4276725"/>
            <wp:effectExtent l="0" t="0" r="0" b="0"/>
            <wp:docPr id="5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9"/>
                    <a:srcRect/>
                    <a:stretch>
                      <a:fillRect/>
                    </a:stretch>
                  </pic:blipFill>
                  <pic:spPr>
                    <a:xfrm>
                      <a:off x="0" y="0"/>
                      <a:ext cx="5793268" cy="4276725"/>
                    </a:xfrm>
                    <a:prstGeom prst="rect">
                      <a:avLst/>
                    </a:prstGeom>
                    <a:ln/>
                  </pic:spPr>
                </pic:pic>
              </a:graphicData>
            </a:graphic>
          </wp:inline>
        </w:drawing>
      </w:r>
    </w:p>
    <w:p w14:paraId="77F8B527" w14:textId="77777777" w:rsidR="00BF54E3" w:rsidRPr="00EC09FA" w:rsidRDefault="00BF54E3" w:rsidP="00BF54E3">
      <w:pPr>
        <w:pBdr>
          <w:top w:val="nil"/>
          <w:left w:val="nil"/>
          <w:bottom w:val="nil"/>
          <w:right w:val="nil"/>
          <w:between w:val="nil"/>
        </w:pBdr>
        <w:ind w:right="1423"/>
        <w:jc w:val="center"/>
      </w:pPr>
    </w:p>
    <w:p w14:paraId="1B4A7E8C" w14:textId="77777777" w:rsidR="00BF54E3" w:rsidRPr="00EC09FA" w:rsidRDefault="00BF54E3" w:rsidP="00BF54E3">
      <w:pPr>
        <w:spacing w:before="240" w:after="240"/>
        <w:jc w:val="both"/>
      </w:pPr>
      <w:r w:rsidRPr="00EC09FA">
        <w:t>Yalova Üniversitesi öğrencilerine, akademik ve idari personeline ve dış kullanıcılara 7/24 hizmet veren kütüphanemizde, LC (Library of Congress) sınıflandırma sistemi kullanılmaktadır. Kitap koleksiyonumuz yaklaşık 85.869 adet basılı ve 470.322 adet elektronik kitaptan oluşmaktadır. Süreli yayın koleksiyonunda ise elektronik ve basılı olarak yaklaşık 322.726 adet kaynak bulunmaktadır. Kütüphanemiz bunlar dışında, 638 adet tez, 445 adet DVD ve 25 adet veri tabanına sahiptir. Ayrıca kullanıcılarımıza, araştırma ve eğitim çalışmaları için gerekli olan, ancak kütüphanemizde bulunmayan bilgi kaynağı, diğer üniversite kütüphanelerinden sağlanabilmektedir.</w:t>
      </w:r>
    </w:p>
    <w:p w14:paraId="13E5918F" w14:textId="77777777" w:rsidR="00BF54E3" w:rsidRPr="00EC09FA" w:rsidRDefault="00BF54E3" w:rsidP="00BF54E3">
      <w:pPr>
        <w:spacing w:before="240" w:after="240"/>
        <w:jc w:val="both"/>
        <w:rPr>
          <w:b/>
          <w:bCs/>
        </w:rPr>
      </w:pPr>
      <w:r w:rsidRPr="00EC09FA">
        <w:t xml:space="preserve"> </w:t>
      </w:r>
      <w:r w:rsidRPr="00EC09FA">
        <w:rPr>
          <w:b/>
          <w:bCs/>
        </w:rPr>
        <w:t>Barınma Hizmetleri</w:t>
      </w:r>
    </w:p>
    <w:p w14:paraId="690DE67A" w14:textId="77777777" w:rsidR="00BF54E3" w:rsidRPr="00EC09FA" w:rsidRDefault="00BF54E3" w:rsidP="00BF54E3">
      <w:pPr>
        <w:spacing w:before="240" w:after="240"/>
        <w:jc w:val="both"/>
      </w:pPr>
      <w:r w:rsidRPr="00EC09FA">
        <w:t>Yalova şehir merkezinde 575 kişi kapasiteli bir kız öğrenci yurdu ve Termal ilçesinde 555 kişi kapasiteli bir erkek öğrenci yurdu Kredi ve Yurtlar Kurumu’na bağlı olarak hizmet vermektedir. Bunun yanı sıra Yalova Üniversitesi Merkez Yerleşkesi’nin karşısında 568 kişi kapasiteli yeni bir öğrenci yurdu daha Kredi ve Yurtlar Kurumu tarafından inşa edilmiştir. Ayrıca Yalova il merkezinde öğrencilerin konaklayabileceği çok sayıda özel öğrenci yurdu da mevcuttur.</w:t>
      </w:r>
    </w:p>
    <w:p w14:paraId="554FB3C1" w14:textId="77777777" w:rsidR="00BF54E3" w:rsidRPr="00EC09FA" w:rsidRDefault="00BF54E3" w:rsidP="00BF54E3">
      <w:pPr>
        <w:spacing w:before="240" w:after="240"/>
        <w:jc w:val="center"/>
      </w:pPr>
      <w:r w:rsidRPr="00EC09FA">
        <w:rPr>
          <w:noProof/>
        </w:rPr>
        <w:drawing>
          <wp:inline distT="114300" distB="114300" distL="114300" distR="114300" wp14:anchorId="163EF1F4" wp14:editId="07D4CB6D">
            <wp:extent cx="5583873" cy="3139430"/>
            <wp:effectExtent l="0" t="0" r="0" b="0"/>
            <wp:docPr id="6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60"/>
                    <a:srcRect/>
                    <a:stretch>
                      <a:fillRect/>
                    </a:stretch>
                  </pic:blipFill>
                  <pic:spPr>
                    <a:xfrm>
                      <a:off x="0" y="0"/>
                      <a:ext cx="5583873" cy="3139430"/>
                    </a:xfrm>
                    <a:prstGeom prst="rect">
                      <a:avLst/>
                    </a:prstGeom>
                    <a:ln/>
                  </pic:spPr>
                </pic:pic>
              </a:graphicData>
            </a:graphic>
          </wp:inline>
        </w:drawing>
      </w:r>
      <w:r w:rsidRPr="00EC09FA">
        <w:t xml:space="preserve"> </w:t>
      </w:r>
    </w:p>
    <w:p w14:paraId="6DAFE05B" w14:textId="77777777" w:rsidR="00BF54E3" w:rsidRPr="00EC09FA" w:rsidRDefault="00BF54E3" w:rsidP="00BF54E3">
      <w:pPr>
        <w:spacing w:before="240" w:after="240"/>
        <w:jc w:val="both"/>
        <w:rPr>
          <w:b/>
          <w:bCs/>
        </w:rPr>
      </w:pPr>
      <w:r w:rsidRPr="00EC09FA">
        <w:rPr>
          <w:b/>
          <w:bCs/>
        </w:rPr>
        <w:t>Sağlık Hizmetleri</w:t>
      </w:r>
    </w:p>
    <w:p w14:paraId="0F3EFCD2" w14:textId="77777777" w:rsidR="00BF54E3" w:rsidRPr="00EC09FA" w:rsidRDefault="00BF54E3" w:rsidP="00BF54E3">
      <w:pPr>
        <w:spacing w:before="240" w:after="240"/>
        <w:jc w:val="both"/>
      </w:pPr>
      <w:r w:rsidRPr="00EC09FA">
        <w:t xml:space="preserve"> Yalova Üniversitesi Mediko-Sosyal Merkezi’nde, iki uzman aile hekimi, bir hemşire, bir psikolog ve bir laboratuvar teknisyeni hizmet vermektedir. Merkezimizde ayakta hasta muayenesi, enjeksiyon, pansuman, test ve tahlil işlemleri yapılabildiği gibi gerekli görülmesi halinde hastaların müşahede altına alınması da mümkündür. Yalova Üniversitesi Mediko-Sosyal Merkezi, ayrıca, psikolojik danışmanlık hizmeti ve sigara bırakma polikliniği hizmeti de sunmaktadır.</w:t>
      </w:r>
    </w:p>
    <w:p w14:paraId="7E75BE35" w14:textId="77777777" w:rsidR="00BF54E3" w:rsidRPr="00EC09FA" w:rsidRDefault="00BF54E3" w:rsidP="00BF54E3">
      <w:pPr>
        <w:spacing w:before="240" w:after="240"/>
        <w:jc w:val="center"/>
      </w:pPr>
      <w:r w:rsidRPr="00EC09FA">
        <w:rPr>
          <w:noProof/>
        </w:rPr>
        <w:drawing>
          <wp:inline distT="114300" distB="114300" distL="114300" distR="114300" wp14:anchorId="098CC767" wp14:editId="78CA73BC">
            <wp:extent cx="4613472" cy="2626482"/>
            <wp:effectExtent l="0" t="0" r="0" b="0"/>
            <wp:docPr id="5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61"/>
                    <a:srcRect/>
                    <a:stretch>
                      <a:fillRect/>
                    </a:stretch>
                  </pic:blipFill>
                  <pic:spPr>
                    <a:xfrm>
                      <a:off x="0" y="0"/>
                      <a:ext cx="4613472" cy="2626482"/>
                    </a:xfrm>
                    <a:prstGeom prst="rect">
                      <a:avLst/>
                    </a:prstGeom>
                    <a:ln/>
                  </pic:spPr>
                </pic:pic>
              </a:graphicData>
            </a:graphic>
          </wp:inline>
        </w:drawing>
      </w:r>
    </w:p>
    <w:p w14:paraId="060EE0C2" w14:textId="77777777" w:rsidR="00BF54E3" w:rsidRPr="00EC09FA" w:rsidRDefault="00BF54E3" w:rsidP="00BF54E3">
      <w:pPr>
        <w:spacing w:before="240" w:after="240"/>
        <w:jc w:val="both"/>
        <w:rPr>
          <w:b/>
          <w:bCs/>
        </w:rPr>
      </w:pPr>
      <w:r w:rsidRPr="00EC09FA">
        <w:rPr>
          <w:b/>
          <w:bCs/>
        </w:rPr>
        <w:t>Beslenme Hizmetleri</w:t>
      </w:r>
    </w:p>
    <w:p w14:paraId="03D11C5E" w14:textId="77777777" w:rsidR="00BF54E3" w:rsidRPr="00EC09FA" w:rsidRDefault="00BF54E3" w:rsidP="00BF54E3">
      <w:pPr>
        <w:spacing w:before="240" w:after="240"/>
        <w:jc w:val="both"/>
      </w:pPr>
      <w:r w:rsidRPr="00EC09FA">
        <w:t xml:space="preserve"> Yerleşkelerimizdeki 5 öğrenci yemekhanesinde, üniversitemiz öğrencilerine gıda mühendislerince denetlenen sağlıklı ortamlarda öğle ve akşam yemeği sunulmaktadır. Bunun yanı sıra üniversitemizde öğrencilerimiz ve personelimizin kullanabileceği 5 adet kantin bulunmaktadır.</w:t>
      </w:r>
    </w:p>
    <w:p w14:paraId="0839E3DF" w14:textId="77777777" w:rsidR="00BF54E3" w:rsidRPr="00EC09FA" w:rsidRDefault="00BF54E3" w:rsidP="00BF54E3">
      <w:pPr>
        <w:spacing w:before="240" w:after="240"/>
        <w:jc w:val="both"/>
      </w:pPr>
      <w:r w:rsidRPr="00EC09FA">
        <w:t xml:space="preserve"> Üniversitemizde, öğrencilerimizin yaralanabileceği yemek bursu uygulaması yapılmaktadır. Bursa hak kazanan öğrencilerimiz gün içerisinde ilk yemeklerini ücretsiz yerken kartlarını ikinci kez okutmaları halinde 2 TL ücret ödemektedirler.</w:t>
      </w:r>
    </w:p>
    <w:p w14:paraId="2FE78B73" w14:textId="77777777" w:rsidR="00BF54E3" w:rsidRPr="00EC09FA" w:rsidRDefault="00BF54E3" w:rsidP="00BF54E3">
      <w:pPr>
        <w:spacing w:before="240" w:after="240"/>
        <w:jc w:val="both"/>
        <w:rPr>
          <w:b/>
          <w:bCs/>
        </w:rPr>
      </w:pPr>
      <w:r w:rsidRPr="00EC09FA">
        <w:t xml:space="preserve"> </w:t>
      </w:r>
      <w:r w:rsidRPr="00EC09FA">
        <w:rPr>
          <w:b/>
          <w:bCs/>
        </w:rPr>
        <w:t>Öğrenci Kulüpleri</w:t>
      </w:r>
    </w:p>
    <w:p w14:paraId="60DD7F69" w14:textId="77777777" w:rsidR="00BF54E3" w:rsidRPr="00EC09FA" w:rsidRDefault="00BF54E3" w:rsidP="00BF54E3">
      <w:pPr>
        <w:spacing w:before="240" w:after="240"/>
        <w:jc w:val="both"/>
      </w:pPr>
      <w:r w:rsidRPr="00EC09FA">
        <w:t xml:space="preserve"> Üniversitemizde 79 kültür, 6 spor kulübü olmak üzere toplamda 85 öğrenci kulübü bulunmaktadır. Öğrencilerimiz ilgi duydukları alanlardaki kulüplere katılarak her türlü sportif ve  sosyokültürel faaliyetlerde yer alabilmektedirler.</w:t>
      </w:r>
    </w:p>
    <w:p w14:paraId="2C6DC7AC" w14:textId="77777777" w:rsidR="00BF54E3" w:rsidRPr="00EC09FA" w:rsidRDefault="00BF54E3" w:rsidP="00BF54E3">
      <w:pPr>
        <w:spacing w:before="240" w:after="240"/>
        <w:jc w:val="center"/>
      </w:pPr>
      <w:r w:rsidRPr="00EC09FA">
        <w:rPr>
          <w:noProof/>
        </w:rPr>
        <w:drawing>
          <wp:inline distT="114300" distB="114300" distL="114300" distR="114300" wp14:anchorId="09C6F1C8" wp14:editId="30362A26">
            <wp:extent cx="5089430" cy="3380900"/>
            <wp:effectExtent l="0" t="0" r="0" b="0"/>
            <wp:docPr id="5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62"/>
                    <a:srcRect/>
                    <a:stretch>
                      <a:fillRect/>
                    </a:stretch>
                  </pic:blipFill>
                  <pic:spPr>
                    <a:xfrm>
                      <a:off x="0" y="0"/>
                      <a:ext cx="5089430" cy="3380900"/>
                    </a:xfrm>
                    <a:prstGeom prst="rect">
                      <a:avLst/>
                    </a:prstGeom>
                    <a:ln/>
                  </pic:spPr>
                </pic:pic>
              </a:graphicData>
            </a:graphic>
          </wp:inline>
        </w:drawing>
      </w:r>
    </w:p>
    <w:p w14:paraId="0A91D3E0" w14:textId="77777777" w:rsidR="00BF54E3" w:rsidRPr="00EC09FA" w:rsidRDefault="00BF54E3" w:rsidP="00BF54E3">
      <w:pPr>
        <w:spacing w:before="240" w:after="240"/>
        <w:jc w:val="center"/>
      </w:pPr>
      <w:r w:rsidRPr="00EC09FA">
        <w:rPr>
          <w:noProof/>
        </w:rPr>
        <w:drawing>
          <wp:inline distT="114300" distB="114300" distL="114300" distR="114300" wp14:anchorId="28FBB8E4" wp14:editId="5BF0C86F">
            <wp:extent cx="5070419" cy="2622631"/>
            <wp:effectExtent l="0" t="0" r="0" b="0"/>
            <wp:docPr id="89"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63"/>
                    <a:srcRect/>
                    <a:stretch>
                      <a:fillRect/>
                    </a:stretch>
                  </pic:blipFill>
                  <pic:spPr>
                    <a:xfrm>
                      <a:off x="0" y="0"/>
                      <a:ext cx="5070419" cy="2622631"/>
                    </a:xfrm>
                    <a:prstGeom prst="rect">
                      <a:avLst/>
                    </a:prstGeom>
                    <a:ln/>
                  </pic:spPr>
                </pic:pic>
              </a:graphicData>
            </a:graphic>
          </wp:inline>
        </w:drawing>
      </w:r>
    </w:p>
    <w:p w14:paraId="1779E94E" w14:textId="77777777" w:rsidR="00BF54E3" w:rsidRPr="00EC09FA" w:rsidRDefault="00BF54E3" w:rsidP="00BF54E3">
      <w:pPr>
        <w:pBdr>
          <w:top w:val="nil"/>
          <w:left w:val="nil"/>
          <w:bottom w:val="nil"/>
          <w:right w:val="nil"/>
          <w:between w:val="nil"/>
        </w:pBdr>
        <w:ind w:right="1423"/>
      </w:pPr>
    </w:p>
    <w:p w14:paraId="3AF82044" w14:textId="77777777" w:rsidR="00BF54E3" w:rsidRPr="00EC09FA" w:rsidRDefault="00BF54E3" w:rsidP="00BF54E3">
      <w:pPr>
        <w:spacing w:before="240" w:after="240"/>
        <w:rPr>
          <w:b/>
          <w:bCs/>
        </w:rPr>
      </w:pPr>
      <w:r w:rsidRPr="00EC09FA">
        <w:rPr>
          <w:b/>
          <w:bCs/>
        </w:rPr>
        <w:t>Kültürel ve Sportif Alanlar</w:t>
      </w:r>
    </w:p>
    <w:p w14:paraId="5BFA9CC1" w14:textId="77777777" w:rsidR="00BF54E3" w:rsidRPr="00EC09FA" w:rsidRDefault="00BF54E3" w:rsidP="00BF54E3">
      <w:pPr>
        <w:spacing w:before="240" w:after="240"/>
        <w:jc w:val="both"/>
      </w:pPr>
      <w:r w:rsidRPr="00EC09FA">
        <w:t>Yalova Üniversitesi’nde öğrencilere sosyo-kültürel etkinliklerde hizmet veren 3 adet konferans salonu bulunmaktadır. Bunlar 185 kişilik 15 Temmuz Konferans, 200 kişilik SKS Konferans Salonu ve 130 kişilik Rektörlük Konferans Salonudur. Bunların yanı sıra 4 adet açık ve 2 adet kapalı spor alanı halı saha, futbol, voleybol, tenis sahası ve fitness salonu olarak hizmet vermektedir.</w:t>
      </w:r>
    </w:p>
    <w:p w14:paraId="385C7FF7" w14:textId="77777777" w:rsidR="00BF54E3" w:rsidRPr="00EC09FA" w:rsidRDefault="00BF54E3" w:rsidP="00BF54E3">
      <w:pPr>
        <w:spacing w:before="240" w:after="240"/>
        <w:jc w:val="center"/>
      </w:pPr>
      <w:r w:rsidRPr="00EC09FA">
        <w:rPr>
          <w:noProof/>
        </w:rPr>
        <w:drawing>
          <wp:inline distT="114300" distB="114300" distL="114300" distR="114300" wp14:anchorId="3F4640B6" wp14:editId="052D5FA9">
            <wp:extent cx="6220468" cy="3732281"/>
            <wp:effectExtent l="0" t="0" r="0" b="0"/>
            <wp:docPr id="7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64"/>
                    <a:srcRect/>
                    <a:stretch>
                      <a:fillRect/>
                    </a:stretch>
                  </pic:blipFill>
                  <pic:spPr>
                    <a:xfrm>
                      <a:off x="0" y="0"/>
                      <a:ext cx="6220468" cy="3732281"/>
                    </a:xfrm>
                    <a:prstGeom prst="rect">
                      <a:avLst/>
                    </a:prstGeom>
                    <a:ln/>
                  </pic:spPr>
                </pic:pic>
              </a:graphicData>
            </a:graphic>
          </wp:inline>
        </w:drawing>
      </w:r>
    </w:p>
    <w:p w14:paraId="4FA5F721" w14:textId="77777777" w:rsidR="00BF54E3" w:rsidRPr="00EC09FA" w:rsidRDefault="00BF54E3" w:rsidP="00BF54E3">
      <w:pPr>
        <w:spacing w:before="240" w:after="240"/>
        <w:jc w:val="center"/>
      </w:pPr>
      <w:r w:rsidRPr="00EC09FA">
        <w:rPr>
          <w:noProof/>
        </w:rPr>
        <w:drawing>
          <wp:inline distT="114300" distB="114300" distL="114300" distR="114300" wp14:anchorId="38BB8C32" wp14:editId="0DFE1DAE">
            <wp:extent cx="6148854" cy="3454412"/>
            <wp:effectExtent l="0" t="0" r="0" b="0"/>
            <wp:docPr id="8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65"/>
                    <a:srcRect/>
                    <a:stretch>
                      <a:fillRect/>
                    </a:stretch>
                  </pic:blipFill>
                  <pic:spPr>
                    <a:xfrm>
                      <a:off x="0" y="0"/>
                      <a:ext cx="6148854" cy="3454412"/>
                    </a:xfrm>
                    <a:prstGeom prst="rect">
                      <a:avLst/>
                    </a:prstGeom>
                    <a:ln/>
                  </pic:spPr>
                </pic:pic>
              </a:graphicData>
            </a:graphic>
          </wp:inline>
        </w:drawing>
      </w:r>
    </w:p>
    <w:p w14:paraId="2D068302" w14:textId="77777777" w:rsidR="00BF54E3" w:rsidRPr="00EC09FA" w:rsidRDefault="00BF54E3" w:rsidP="00BF54E3">
      <w:pPr>
        <w:spacing w:before="240" w:after="240"/>
        <w:jc w:val="center"/>
      </w:pPr>
    </w:p>
    <w:p w14:paraId="6DDCAB48" w14:textId="77777777" w:rsidR="00BF54E3" w:rsidRPr="00EC09FA" w:rsidRDefault="00BF54E3" w:rsidP="00BF54E3">
      <w:pPr>
        <w:spacing w:before="240" w:after="240"/>
        <w:jc w:val="center"/>
      </w:pPr>
      <w:r w:rsidRPr="00EC09FA">
        <w:rPr>
          <w:noProof/>
        </w:rPr>
        <w:drawing>
          <wp:inline distT="114300" distB="114300" distL="114300" distR="114300" wp14:anchorId="68C54292" wp14:editId="7297DB3D">
            <wp:extent cx="6657975" cy="3335337"/>
            <wp:effectExtent l="0" t="0" r="0" b="0"/>
            <wp:docPr id="6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6"/>
                    <a:srcRect/>
                    <a:stretch>
                      <a:fillRect/>
                    </a:stretch>
                  </pic:blipFill>
                  <pic:spPr>
                    <a:xfrm>
                      <a:off x="0" y="0"/>
                      <a:ext cx="6657975" cy="3335337"/>
                    </a:xfrm>
                    <a:prstGeom prst="rect">
                      <a:avLst/>
                    </a:prstGeom>
                    <a:ln/>
                  </pic:spPr>
                </pic:pic>
              </a:graphicData>
            </a:graphic>
          </wp:inline>
        </w:drawing>
      </w:r>
    </w:p>
    <w:p w14:paraId="45A3D4E7" w14:textId="77777777" w:rsidR="00BF54E3" w:rsidRPr="00EC09FA" w:rsidRDefault="00BF54E3" w:rsidP="00BF54E3">
      <w:pPr>
        <w:spacing w:before="240" w:after="240"/>
        <w:jc w:val="center"/>
      </w:pPr>
      <w:r w:rsidRPr="00EC09FA">
        <w:rPr>
          <w:noProof/>
        </w:rPr>
        <w:drawing>
          <wp:inline distT="114300" distB="114300" distL="114300" distR="114300" wp14:anchorId="46C2AB32" wp14:editId="352E76B4">
            <wp:extent cx="6657108" cy="4133850"/>
            <wp:effectExtent l="0" t="0" r="0" b="0"/>
            <wp:docPr id="8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67"/>
                    <a:srcRect/>
                    <a:stretch>
                      <a:fillRect/>
                    </a:stretch>
                  </pic:blipFill>
                  <pic:spPr>
                    <a:xfrm>
                      <a:off x="0" y="0"/>
                      <a:ext cx="6662408" cy="4137141"/>
                    </a:xfrm>
                    <a:prstGeom prst="rect">
                      <a:avLst/>
                    </a:prstGeom>
                    <a:ln/>
                  </pic:spPr>
                </pic:pic>
              </a:graphicData>
            </a:graphic>
          </wp:inline>
        </w:drawing>
      </w:r>
    </w:p>
    <w:p w14:paraId="392B838D" w14:textId="77777777" w:rsidR="00BF54E3" w:rsidRPr="00EC09FA" w:rsidRDefault="00BF54E3" w:rsidP="00BF54E3">
      <w:pPr>
        <w:spacing w:before="240" w:after="240"/>
        <w:jc w:val="both"/>
        <w:rPr>
          <w:b/>
          <w:bCs/>
        </w:rPr>
      </w:pPr>
      <w:r w:rsidRPr="00EC09FA">
        <w:rPr>
          <w:b/>
          <w:bCs/>
        </w:rPr>
        <w:t>Kısmi Zamanlı Çalışma İmkânı</w:t>
      </w:r>
    </w:p>
    <w:p w14:paraId="556285B3" w14:textId="77777777" w:rsidR="00BF54E3" w:rsidRDefault="00BF54E3" w:rsidP="00BF54E3">
      <w:pPr>
        <w:spacing w:before="240" w:after="240"/>
      </w:pPr>
      <w:r w:rsidRPr="00EC09FA">
        <w:t>Üniversitemizde eğitim görürken ilgileri ve isteklerine yönelik deneyim kazanmak ve çalışmak isteyen öğrencilerimiz idari ve akademik birimlerde kısmi zamanlı öğrenci olarak görev yapabilmektedir.</w:t>
      </w:r>
    </w:p>
    <w:p w14:paraId="3FAFF6D3" w14:textId="77777777" w:rsidR="00BF54E3" w:rsidRDefault="00BF54E3" w:rsidP="00BF54E3">
      <w:pPr>
        <w:spacing w:before="240" w:after="240"/>
        <w:jc w:val="both"/>
      </w:pPr>
    </w:p>
    <w:p w14:paraId="5C9CCB7A" w14:textId="77777777" w:rsidR="00BF54E3" w:rsidRDefault="00BF54E3" w:rsidP="00BF54E3">
      <w:pPr>
        <w:pBdr>
          <w:top w:val="nil"/>
          <w:left w:val="nil"/>
          <w:bottom w:val="nil"/>
          <w:right w:val="nil"/>
          <w:between w:val="nil"/>
        </w:pBdr>
        <w:spacing w:before="163"/>
        <w:rPr>
          <w:sz w:val="20"/>
          <w:szCs w:val="20"/>
        </w:rPr>
        <w:sectPr w:rsidR="00BF54E3" w:rsidSect="00BF54E3">
          <w:pgSz w:w="11910" w:h="16840"/>
          <w:pgMar w:top="1460" w:right="0" w:bottom="1080" w:left="566" w:header="523" w:footer="899" w:gutter="0"/>
          <w:cols w:space="708"/>
        </w:sectPr>
      </w:pPr>
      <w:r>
        <w:rPr>
          <w:noProof/>
        </w:rPr>
        <mc:AlternateContent>
          <mc:Choice Requires="wps">
            <w:drawing>
              <wp:anchor distT="0" distB="0" distL="0" distR="0" simplePos="0" relativeHeight="251669504" behindDoc="0" locked="0" layoutInCell="1" hidden="0" allowOverlap="1" wp14:anchorId="528CB38D" wp14:editId="7AD11218">
                <wp:simplePos x="0" y="0"/>
                <wp:positionH relativeFrom="column">
                  <wp:posOffset>541273</wp:posOffset>
                </wp:positionH>
                <wp:positionV relativeFrom="paragraph">
                  <wp:posOffset>258535</wp:posOffset>
                </wp:positionV>
                <wp:extent cx="7620" cy="12700"/>
                <wp:effectExtent l="0" t="0" r="0" b="0"/>
                <wp:wrapTopAndBottom distT="0" distB="0"/>
                <wp:docPr id="1516392955" name="Serbest Form: Şekil 1516392955"/>
                <wp:cNvGraphicFramePr/>
                <a:graphic xmlns:a="http://schemas.openxmlformats.org/drawingml/2006/main">
                  <a:graphicData uri="http://schemas.microsoft.com/office/word/2010/wordprocessingShape">
                    <wps:wsp>
                      <wps:cNvSpPr/>
                      <wps:spPr>
                        <a:xfrm>
                          <a:off x="4431283" y="3776190"/>
                          <a:ext cx="1829435" cy="7620"/>
                        </a:xfrm>
                        <a:custGeom>
                          <a:avLst/>
                          <a:gdLst/>
                          <a:ahLst/>
                          <a:cxnLst/>
                          <a:rect l="l" t="t" r="r" b="b"/>
                          <a:pathLst>
                            <a:path w="1829435" h="7620" extrusionOk="0">
                              <a:moveTo>
                                <a:pt x="1829053" y="0"/>
                              </a:moveTo>
                              <a:lnTo>
                                <a:pt x="0" y="0"/>
                              </a:lnTo>
                              <a:lnTo>
                                <a:pt x="0" y="7619"/>
                              </a:lnTo>
                              <a:lnTo>
                                <a:pt x="1829053" y="7619"/>
                              </a:lnTo>
                              <a:lnTo>
                                <a:pt x="1829053" y="0"/>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w:pict>
              <v:shape w14:anchorId="523D085D" id="Serbest Form: Şekil 1516392955" o:spid="_x0000_s1026" style="position:absolute;margin-left:42.6pt;margin-top:20.35pt;width:.6pt;height:1pt;z-index:251669504;visibility:visible;mso-wrap-style:square;mso-wrap-distance-left:0;mso-wrap-distance-top:0;mso-wrap-distance-right:0;mso-wrap-distance-bottom:0;mso-position-horizontal:absolute;mso-position-horizontal-relative:text;mso-position-vertical:absolute;mso-position-vertical-relative:text;v-text-anchor:middle" coordsize="182943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" path="m1829053,l,,,7619r1829053,l1829053,xe" fillcolor="black" stroked="f">
                <v:path arrowok="t" o:extrusionok="f"/>
                <w10:wrap type="topAndBottom"/>
              </v:shape>
            </w:pict>
          </mc:Fallback>
        </mc:AlternateContent>
      </w:r>
      <w:bookmarkStart w:id="18" w:name="_heading=h.iom94busihx" w:colFirst="0" w:colLast="0"/>
      <w:bookmarkEnd w:id="18"/>
      <w:r>
        <w:rPr>
          <w:sz w:val="20"/>
          <w:szCs w:val="20"/>
          <w:vertAlign w:val="superscript"/>
        </w:rPr>
        <w:t>1</w:t>
      </w:r>
      <w:r>
        <w:rPr>
          <w:sz w:val="20"/>
          <w:szCs w:val="20"/>
        </w:rPr>
        <w:t xml:space="preserve"> Bu kısımda gerçekleştirilen hizmet içi eğitim faaliyetlerinin listelenmesi ve örnek kanıtlar sunulması beklenmektedir.</w:t>
      </w:r>
    </w:p>
    <w:p w14:paraId="0F37FA08" w14:textId="77777777" w:rsidR="00AF31AC" w:rsidRDefault="00AF31AC">
      <w:pPr>
        <w:pBdr>
          <w:top w:val="nil"/>
          <w:left w:val="nil"/>
          <w:bottom w:val="nil"/>
          <w:right w:val="nil"/>
          <w:between w:val="nil"/>
        </w:pBdr>
        <w:spacing w:before="230"/>
        <w:rPr>
          <w:color w:val="000000"/>
        </w:rPr>
      </w:pPr>
    </w:p>
    <w:p w14:paraId="717FB84E" w14:textId="77777777" w:rsidR="00AF31AC" w:rsidRDefault="00000000">
      <w:pPr>
        <w:numPr>
          <w:ilvl w:val="1"/>
          <w:numId w:val="17"/>
        </w:numPr>
        <w:pBdr>
          <w:top w:val="nil"/>
          <w:left w:val="nil"/>
          <w:bottom w:val="nil"/>
          <w:right w:val="nil"/>
          <w:between w:val="nil"/>
        </w:pBdr>
        <w:tabs>
          <w:tab w:val="left" w:pos="1242"/>
        </w:tabs>
        <w:spacing w:line="468" w:lineRule="auto"/>
        <w:ind w:left="852" w:right="6484" w:firstLine="0"/>
        <w:rPr>
          <w:b/>
          <w:bCs/>
          <w:color w:val="000000"/>
        </w:rPr>
      </w:pPr>
      <w:r>
        <w:rPr>
          <w:b/>
          <w:bCs/>
          <w:color w:val="000000"/>
        </w:rPr>
        <w:t>Meslek Yüksekokuluna İlişkin Bilgiler Genel Bilgi</w:t>
      </w:r>
    </w:p>
    <w:tbl>
      <w:tblPr>
        <w:tblStyle w:val="af"/>
        <w:tblW w:w="8361" w:type="dxa"/>
        <w:tblInd w:w="1212"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000" w:firstRow="0" w:lastRow="0" w:firstColumn="0" w:lastColumn="0" w:noHBand="0" w:noVBand="0"/>
      </w:tblPr>
      <w:tblGrid>
        <w:gridCol w:w="4532"/>
        <w:gridCol w:w="3829"/>
      </w:tblGrid>
      <w:tr w:rsidR="00AF31AC" w14:paraId="4B144201" w14:textId="77777777">
        <w:trPr>
          <w:trHeight w:val="207"/>
        </w:trPr>
        <w:tc>
          <w:tcPr>
            <w:tcW w:w="8361" w:type="dxa"/>
            <w:gridSpan w:val="2"/>
          </w:tcPr>
          <w:p w14:paraId="4BCE7967" w14:textId="77777777" w:rsidR="00AF31AC" w:rsidRDefault="00000000">
            <w:pPr>
              <w:pBdr>
                <w:top w:val="nil"/>
                <w:left w:val="nil"/>
                <w:bottom w:val="nil"/>
                <w:right w:val="nil"/>
                <w:between w:val="nil"/>
              </w:pBdr>
              <w:spacing w:line="187" w:lineRule="auto"/>
              <w:ind w:left="107"/>
              <w:rPr>
                <w:b/>
                <w:bCs/>
                <w:color w:val="000000"/>
                <w:sz w:val="18"/>
                <w:szCs w:val="18"/>
              </w:rPr>
            </w:pPr>
            <w:r>
              <w:rPr>
                <w:b/>
                <w:bCs/>
                <w:color w:val="000000"/>
                <w:sz w:val="18"/>
                <w:szCs w:val="18"/>
              </w:rPr>
              <w:t>Meslek Yüksekokul (MYO) ve yönetimi ile ilgili bilgiler</w:t>
            </w:r>
          </w:p>
        </w:tc>
      </w:tr>
      <w:tr w:rsidR="00AF31AC" w14:paraId="2B83AD07" w14:textId="77777777">
        <w:trPr>
          <w:trHeight w:val="207"/>
        </w:trPr>
        <w:tc>
          <w:tcPr>
            <w:tcW w:w="4532" w:type="dxa"/>
          </w:tcPr>
          <w:p w14:paraId="6334F52E"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MYO Adı</w:t>
            </w:r>
          </w:p>
        </w:tc>
        <w:tc>
          <w:tcPr>
            <w:tcW w:w="3829" w:type="dxa"/>
          </w:tcPr>
          <w:p w14:paraId="01AED73B"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w:t>
            </w:r>
            <w:r>
              <w:rPr>
                <w:sz w:val="18"/>
                <w:szCs w:val="18"/>
              </w:rPr>
              <w:t>YALOVA MESLEK YÜKSEKOKULU</w:t>
            </w:r>
          </w:p>
        </w:tc>
      </w:tr>
      <w:tr w:rsidR="00AF31AC" w14:paraId="712CBCC8" w14:textId="77777777">
        <w:trPr>
          <w:trHeight w:val="206"/>
        </w:trPr>
        <w:tc>
          <w:tcPr>
            <w:tcW w:w="4532" w:type="dxa"/>
          </w:tcPr>
          <w:p w14:paraId="7591C108" w14:textId="77777777" w:rsidR="00AF31AC" w:rsidRDefault="00000000">
            <w:pPr>
              <w:pBdr>
                <w:top w:val="nil"/>
                <w:left w:val="nil"/>
                <w:bottom w:val="nil"/>
                <w:right w:val="nil"/>
                <w:between w:val="nil"/>
              </w:pBdr>
              <w:spacing w:line="186" w:lineRule="auto"/>
              <w:ind w:left="107"/>
              <w:rPr>
                <w:color w:val="000000"/>
                <w:sz w:val="18"/>
                <w:szCs w:val="18"/>
              </w:rPr>
            </w:pPr>
            <w:r>
              <w:rPr>
                <w:color w:val="000000"/>
                <w:sz w:val="18"/>
                <w:szCs w:val="18"/>
              </w:rPr>
              <w:t>Web adresi</w:t>
            </w:r>
          </w:p>
        </w:tc>
        <w:tc>
          <w:tcPr>
            <w:tcW w:w="3829" w:type="dxa"/>
          </w:tcPr>
          <w:p w14:paraId="73A7386E" w14:textId="77777777" w:rsidR="00AF31AC" w:rsidRDefault="00000000">
            <w:pPr>
              <w:pBdr>
                <w:top w:val="nil"/>
                <w:left w:val="nil"/>
                <w:bottom w:val="nil"/>
                <w:right w:val="nil"/>
                <w:between w:val="nil"/>
              </w:pBdr>
              <w:spacing w:line="186" w:lineRule="auto"/>
              <w:ind w:left="107"/>
              <w:rPr>
                <w:color w:val="000000"/>
                <w:sz w:val="18"/>
                <w:szCs w:val="18"/>
              </w:rPr>
            </w:pPr>
            <w:r>
              <w:rPr>
                <w:color w:val="000000"/>
                <w:sz w:val="18"/>
                <w:szCs w:val="18"/>
              </w:rPr>
              <w:t>:</w:t>
            </w:r>
            <w:r>
              <w:rPr>
                <w:sz w:val="18"/>
                <w:szCs w:val="18"/>
              </w:rPr>
              <w:t>https://yalovamyo.yalova.edu.tr/</w:t>
            </w:r>
          </w:p>
        </w:tc>
      </w:tr>
      <w:tr w:rsidR="00AF31AC" w14:paraId="51B3BAEB" w14:textId="77777777">
        <w:trPr>
          <w:trHeight w:val="207"/>
        </w:trPr>
        <w:tc>
          <w:tcPr>
            <w:tcW w:w="4532" w:type="dxa"/>
          </w:tcPr>
          <w:p w14:paraId="5C53495A" w14:textId="77777777" w:rsidR="00AF31A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İletişim adresi</w:t>
            </w:r>
          </w:p>
        </w:tc>
        <w:tc>
          <w:tcPr>
            <w:tcW w:w="3829" w:type="dxa"/>
          </w:tcPr>
          <w:p w14:paraId="0231F5EA" w14:textId="77777777" w:rsidR="00AF31A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w:t>
            </w:r>
            <w:r>
              <w:rPr>
                <w:sz w:val="18"/>
                <w:szCs w:val="18"/>
              </w:rPr>
              <w:t>Yalova Üniversitesi Safran Yerleşkesi, Yalova Meslek Yüksekokulu, Dere Mahallesi, Mehmet Durman Caddesi No: 87 Merkez/YALOVA</w:t>
            </w:r>
          </w:p>
        </w:tc>
      </w:tr>
      <w:tr w:rsidR="00AF31AC" w14:paraId="289742CE" w14:textId="77777777">
        <w:trPr>
          <w:trHeight w:val="207"/>
        </w:trPr>
        <w:tc>
          <w:tcPr>
            <w:tcW w:w="4532" w:type="dxa"/>
          </w:tcPr>
          <w:p w14:paraId="7716A9F4" w14:textId="77777777" w:rsidR="00AF31A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Müdür Adı Soyadı (unvanı)</w:t>
            </w:r>
          </w:p>
        </w:tc>
        <w:tc>
          <w:tcPr>
            <w:tcW w:w="3829" w:type="dxa"/>
          </w:tcPr>
          <w:p w14:paraId="3B82EBA7" w14:textId="77777777" w:rsidR="00AF31A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w:t>
            </w:r>
            <w:r>
              <w:rPr>
                <w:sz w:val="18"/>
                <w:szCs w:val="18"/>
              </w:rPr>
              <w:t>Doç. Dr. Cumali ÇELİK</w:t>
            </w:r>
          </w:p>
        </w:tc>
      </w:tr>
      <w:tr w:rsidR="00AF31AC" w14:paraId="4C02D20F" w14:textId="77777777">
        <w:trPr>
          <w:trHeight w:val="207"/>
        </w:trPr>
        <w:tc>
          <w:tcPr>
            <w:tcW w:w="4532" w:type="dxa"/>
          </w:tcPr>
          <w:p w14:paraId="4DEAAA35"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Müdür Yrd. Adı Soyadı (unvanı)</w:t>
            </w:r>
          </w:p>
        </w:tc>
        <w:tc>
          <w:tcPr>
            <w:tcW w:w="3829" w:type="dxa"/>
          </w:tcPr>
          <w:p w14:paraId="3E909722"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w:t>
            </w:r>
            <w:r>
              <w:rPr>
                <w:sz w:val="18"/>
                <w:szCs w:val="18"/>
              </w:rPr>
              <w:t>Öğr. Gör. Çağrı DİLMEN</w:t>
            </w:r>
          </w:p>
        </w:tc>
      </w:tr>
      <w:tr w:rsidR="00AF31AC" w14:paraId="444CE2BD" w14:textId="77777777">
        <w:trPr>
          <w:trHeight w:val="207"/>
        </w:trPr>
        <w:tc>
          <w:tcPr>
            <w:tcW w:w="4532" w:type="dxa"/>
          </w:tcPr>
          <w:p w14:paraId="23417A12"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Görev dağılımı</w:t>
            </w:r>
          </w:p>
        </w:tc>
        <w:tc>
          <w:tcPr>
            <w:tcW w:w="3829" w:type="dxa"/>
          </w:tcPr>
          <w:p w14:paraId="21F4B83E"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w:t>
            </w:r>
            <w:r>
              <w:rPr>
                <w:sz w:val="18"/>
                <w:szCs w:val="18"/>
              </w:rPr>
              <w:t>Eğitim ve Öğretimden Sorumlu Müdür Yardımcısı</w:t>
            </w:r>
          </w:p>
        </w:tc>
      </w:tr>
      <w:tr w:rsidR="00AF31AC" w14:paraId="458AAC12" w14:textId="77777777">
        <w:trPr>
          <w:trHeight w:val="206"/>
        </w:trPr>
        <w:tc>
          <w:tcPr>
            <w:tcW w:w="4532" w:type="dxa"/>
          </w:tcPr>
          <w:p w14:paraId="54A339AF" w14:textId="77777777" w:rsidR="00AF31AC" w:rsidRDefault="00000000">
            <w:pPr>
              <w:pBdr>
                <w:top w:val="nil"/>
                <w:left w:val="nil"/>
                <w:bottom w:val="nil"/>
                <w:right w:val="nil"/>
                <w:between w:val="nil"/>
              </w:pBdr>
              <w:spacing w:line="186" w:lineRule="auto"/>
              <w:ind w:left="107"/>
              <w:rPr>
                <w:color w:val="000000"/>
                <w:sz w:val="18"/>
                <w:szCs w:val="18"/>
              </w:rPr>
            </w:pPr>
            <w:r>
              <w:rPr>
                <w:color w:val="000000"/>
                <w:sz w:val="18"/>
                <w:szCs w:val="18"/>
              </w:rPr>
              <w:t>Müdür Yrd. Adı Soyadı (unvanı)</w:t>
            </w:r>
          </w:p>
        </w:tc>
        <w:tc>
          <w:tcPr>
            <w:tcW w:w="3829" w:type="dxa"/>
          </w:tcPr>
          <w:p w14:paraId="14E8E44A" w14:textId="77777777" w:rsidR="00AF31AC" w:rsidRDefault="00000000">
            <w:pPr>
              <w:pBdr>
                <w:top w:val="nil"/>
                <w:left w:val="nil"/>
                <w:bottom w:val="nil"/>
                <w:right w:val="nil"/>
                <w:between w:val="nil"/>
              </w:pBdr>
              <w:spacing w:line="186" w:lineRule="auto"/>
              <w:ind w:left="107"/>
              <w:rPr>
                <w:color w:val="000000"/>
                <w:sz w:val="18"/>
                <w:szCs w:val="18"/>
              </w:rPr>
            </w:pPr>
            <w:r>
              <w:rPr>
                <w:color w:val="000000"/>
                <w:sz w:val="18"/>
                <w:szCs w:val="18"/>
              </w:rPr>
              <w:t>:</w:t>
            </w:r>
            <w:r>
              <w:rPr>
                <w:sz w:val="18"/>
                <w:szCs w:val="18"/>
              </w:rPr>
              <w:t>Dr. Öğr. Üyesi Mehmet EKİCİ</w:t>
            </w:r>
          </w:p>
        </w:tc>
      </w:tr>
      <w:tr w:rsidR="00AF31AC" w14:paraId="2EFB8881" w14:textId="77777777">
        <w:trPr>
          <w:trHeight w:val="207"/>
        </w:trPr>
        <w:tc>
          <w:tcPr>
            <w:tcW w:w="4532" w:type="dxa"/>
          </w:tcPr>
          <w:p w14:paraId="73F8096D" w14:textId="77777777" w:rsidR="00AF31A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Görev dağılımı</w:t>
            </w:r>
          </w:p>
        </w:tc>
        <w:tc>
          <w:tcPr>
            <w:tcW w:w="3829" w:type="dxa"/>
          </w:tcPr>
          <w:p w14:paraId="0D8E811A" w14:textId="77777777" w:rsidR="00AF31AC" w:rsidRDefault="00000000">
            <w:pPr>
              <w:pBdr>
                <w:top w:val="nil"/>
                <w:left w:val="nil"/>
                <w:bottom w:val="nil"/>
                <w:right w:val="nil"/>
                <w:between w:val="nil"/>
              </w:pBdr>
              <w:spacing w:before="1" w:line="186" w:lineRule="auto"/>
              <w:ind w:left="107"/>
              <w:rPr>
                <w:color w:val="000000"/>
                <w:sz w:val="18"/>
                <w:szCs w:val="18"/>
              </w:rPr>
            </w:pPr>
            <w:r>
              <w:rPr>
                <w:color w:val="000000"/>
                <w:sz w:val="18"/>
                <w:szCs w:val="18"/>
              </w:rPr>
              <w:t>:</w:t>
            </w:r>
            <w:r>
              <w:rPr>
                <w:sz w:val="18"/>
                <w:szCs w:val="18"/>
              </w:rPr>
              <w:t>İdari İşlerden Sorumlu Müdür Yardımcısı</w:t>
            </w:r>
          </w:p>
        </w:tc>
      </w:tr>
      <w:tr w:rsidR="00AF31AC" w14:paraId="4A9DF40E" w14:textId="77777777">
        <w:trPr>
          <w:trHeight w:val="207"/>
        </w:trPr>
        <w:tc>
          <w:tcPr>
            <w:tcW w:w="8361" w:type="dxa"/>
            <w:gridSpan w:val="2"/>
          </w:tcPr>
          <w:p w14:paraId="02B09056" w14:textId="77777777" w:rsidR="00AF31AC" w:rsidRDefault="00000000">
            <w:pPr>
              <w:pBdr>
                <w:top w:val="nil"/>
                <w:left w:val="nil"/>
                <w:bottom w:val="nil"/>
                <w:right w:val="nil"/>
                <w:between w:val="nil"/>
              </w:pBdr>
              <w:spacing w:before="1" w:line="186" w:lineRule="auto"/>
              <w:ind w:left="107"/>
              <w:rPr>
                <w:b/>
                <w:bCs/>
                <w:color w:val="000000"/>
                <w:sz w:val="18"/>
                <w:szCs w:val="18"/>
              </w:rPr>
            </w:pPr>
            <w:r>
              <w:rPr>
                <w:b/>
                <w:bCs/>
                <w:color w:val="000000"/>
                <w:sz w:val="18"/>
                <w:szCs w:val="18"/>
              </w:rPr>
              <w:t>Misyon, vizyon, değerler, etik ilkeler, sloganı</w:t>
            </w:r>
          </w:p>
        </w:tc>
      </w:tr>
      <w:tr w:rsidR="00AF31AC" w14:paraId="3FACB995" w14:textId="77777777">
        <w:trPr>
          <w:trHeight w:val="207"/>
        </w:trPr>
        <w:tc>
          <w:tcPr>
            <w:tcW w:w="4532" w:type="dxa"/>
          </w:tcPr>
          <w:p w14:paraId="28A89B80"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MYO misyonu</w:t>
            </w:r>
          </w:p>
        </w:tc>
        <w:tc>
          <w:tcPr>
            <w:tcW w:w="3829" w:type="dxa"/>
          </w:tcPr>
          <w:p w14:paraId="676242E2"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w:t>
            </w:r>
            <w:r>
              <w:rPr>
                <w:sz w:val="18"/>
                <w:szCs w:val="18"/>
              </w:rPr>
              <w:t>Öğretim, eğitim, araştırma ve sosyal faaliyetlerde kaliteyi ön planda tutan, bilimsel ve teknolojik donanıma sahip, etik değerlere bağlı girişimci bireyler yetiştiren ve toplumsal gelişime katkı sağlayan bir üniversite olmaktır.</w:t>
            </w:r>
          </w:p>
        </w:tc>
      </w:tr>
      <w:tr w:rsidR="00AF31AC" w14:paraId="459BF1FD" w14:textId="77777777">
        <w:trPr>
          <w:trHeight w:val="207"/>
        </w:trPr>
        <w:tc>
          <w:tcPr>
            <w:tcW w:w="4532" w:type="dxa"/>
          </w:tcPr>
          <w:p w14:paraId="60586F08"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MYO vizyonu</w:t>
            </w:r>
          </w:p>
        </w:tc>
        <w:tc>
          <w:tcPr>
            <w:tcW w:w="3829" w:type="dxa"/>
          </w:tcPr>
          <w:p w14:paraId="3BA860F2" w14:textId="77777777" w:rsidR="00AF31AC" w:rsidRDefault="00000000">
            <w:pPr>
              <w:pBdr>
                <w:top w:val="nil"/>
                <w:left w:val="nil"/>
                <w:bottom w:val="nil"/>
                <w:right w:val="nil"/>
                <w:between w:val="nil"/>
              </w:pBdr>
              <w:spacing w:line="187" w:lineRule="auto"/>
              <w:ind w:left="107"/>
              <w:rPr>
                <w:color w:val="000000"/>
                <w:sz w:val="18"/>
                <w:szCs w:val="18"/>
              </w:rPr>
            </w:pPr>
            <w:r>
              <w:rPr>
                <w:color w:val="000000"/>
                <w:sz w:val="18"/>
                <w:szCs w:val="18"/>
              </w:rPr>
              <w:t>:</w:t>
            </w:r>
            <w:r>
              <w:rPr>
                <w:sz w:val="18"/>
                <w:szCs w:val="18"/>
              </w:rPr>
              <w:t>Bilimsel, sosyal ve sanatsal alanlardaki özgün faaliyetleriyle insanlığın gelişimine katkı sunan bir üniversite olmak.</w:t>
            </w:r>
          </w:p>
        </w:tc>
      </w:tr>
    </w:tbl>
    <w:p w14:paraId="0A9F5B18" w14:textId="77777777" w:rsidR="00AF31AC" w:rsidRDefault="00AF31AC">
      <w:pPr>
        <w:pBdr>
          <w:top w:val="nil"/>
          <w:left w:val="nil"/>
          <w:bottom w:val="nil"/>
          <w:right w:val="nil"/>
          <w:between w:val="nil"/>
        </w:pBdr>
        <w:spacing w:before="108"/>
        <w:rPr>
          <w:b/>
          <w:bCs/>
          <w:color w:val="000000"/>
        </w:rPr>
      </w:pPr>
    </w:p>
    <w:p w14:paraId="1E765594" w14:textId="77777777" w:rsidR="00AF31AC" w:rsidRDefault="00000000">
      <w:pPr>
        <w:ind w:left="3549"/>
        <w:rPr>
          <w:b/>
          <w:bCs/>
        </w:rPr>
      </w:pPr>
      <w:r>
        <w:rPr>
          <w:b/>
          <w:bCs/>
        </w:rPr>
        <w:t>Meslek Yüksekokulundaki Programlar</w:t>
      </w:r>
    </w:p>
    <w:p w14:paraId="3CBDC889" w14:textId="77777777" w:rsidR="00AF31AC" w:rsidRDefault="00AF31AC">
      <w:pPr>
        <w:pBdr>
          <w:top w:val="nil"/>
          <w:left w:val="nil"/>
          <w:bottom w:val="nil"/>
          <w:right w:val="nil"/>
          <w:between w:val="nil"/>
        </w:pBdr>
        <w:spacing w:before="5" w:after="1"/>
        <w:rPr>
          <w:b/>
          <w:bCs/>
          <w:color w:val="000000"/>
          <w:sz w:val="10"/>
          <w:szCs w:val="10"/>
        </w:rPr>
      </w:pPr>
    </w:p>
    <w:tbl>
      <w:tblPr>
        <w:tblStyle w:val="af0"/>
        <w:tblW w:w="8939" w:type="dxa"/>
        <w:tblInd w:w="9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97"/>
        <w:gridCol w:w="851"/>
        <w:gridCol w:w="850"/>
        <w:gridCol w:w="1012"/>
        <w:gridCol w:w="1135"/>
        <w:gridCol w:w="1418"/>
        <w:gridCol w:w="1276"/>
      </w:tblGrid>
      <w:tr w:rsidR="00AF31AC" w14:paraId="129CBBDA" w14:textId="77777777">
        <w:trPr>
          <w:trHeight w:val="460"/>
        </w:trPr>
        <w:tc>
          <w:tcPr>
            <w:tcW w:w="2398" w:type="dxa"/>
            <w:vMerge w:val="restart"/>
          </w:tcPr>
          <w:p w14:paraId="57C30B55" w14:textId="77777777" w:rsidR="00AF31AC" w:rsidRDefault="00AF31AC">
            <w:pPr>
              <w:pBdr>
                <w:top w:val="nil"/>
                <w:left w:val="nil"/>
                <w:bottom w:val="nil"/>
                <w:right w:val="nil"/>
                <w:between w:val="nil"/>
              </w:pBdr>
              <w:rPr>
                <w:b/>
                <w:bCs/>
                <w:color w:val="000000"/>
                <w:sz w:val="20"/>
                <w:szCs w:val="20"/>
              </w:rPr>
            </w:pPr>
          </w:p>
          <w:p w14:paraId="7096945E" w14:textId="77777777" w:rsidR="00AF31AC" w:rsidRDefault="00AF31AC">
            <w:pPr>
              <w:pBdr>
                <w:top w:val="nil"/>
                <w:left w:val="nil"/>
                <w:bottom w:val="nil"/>
                <w:right w:val="nil"/>
                <w:between w:val="nil"/>
              </w:pBdr>
              <w:spacing w:before="11"/>
              <w:rPr>
                <w:b/>
                <w:bCs/>
                <w:color w:val="000000"/>
                <w:sz w:val="20"/>
                <w:szCs w:val="20"/>
              </w:rPr>
            </w:pPr>
          </w:p>
          <w:p w14:paraId="5BC6C7D8" w14:textId="77777777" w:rsidR="00AF31AC" w:rsidRDefault="00000000">
            <w:pPr>
              <w:pBdr>
                <w:top w:val="nil"/>
                <w:left w:val="nil"/>
                <w:bottom w:val="nil"/>
                <w:right w:val="nil"/>
                <w:between w:val="nil"/>
              </w:pBdr>
              <w:spacing w:before="1"/>
              <w:ind w:left="71"/>
              <w:rPr>
                <w:color w:val="000000"/>
                <w:sz w:val="20"/>
                <w:szCs w:val="20"/>
              </w:rPr>
            </w:pPr>
            <w:r>
              <w:rPr>
                <w:color w:val="000000"/>
                <w:sz w:val="20"/>
                <w:szCs w:val="20"/>
              </w:rPr>
              <w:t>Programın Adı</w:t>
            </w:r>
            <w:hyperlink w:anchor="_heading=h.npxe7c5hon9k">
              <w:r w:rsidR="00AF31AC">
                <w:rPr>
                  <w:color w:val="000000"/>
                  <w:sz w:val="20"/>
                  <w:szCs w:val="20"/>
                  <w:vertAlign w:val="superscript"/>
                </w:rPr>
                <w:t>1</w:t>
              </w:r>
            </w:hyperlink>
          </w:p>
        </w:tc>
        <w:tc>
          <w:tcPr>
            <w:tcW w:w="1701" w:type="dxa"/>
            <w:gridSpan w:val="2"/>
          </w:tcPr>
          <w:p w14:paraId="73ED804F" w14:textId="77777777" w:rsidR="00AF31AC" w:rsidRDefault="00000000">
            <w:pPr>
              <w:pBdr>
                <w:top w:val="nil"/>
                <w:left w:val="nil"/>
                <w:bottom w:val="nil"/>
                <w:right w:val="nil"/>
                <w:between w:val="nil"/>
              </w:pBdr>
              <w:spacing w:before="115"/>
              <w:ind w:left="7"/>
              <w:jc w:val="center"/>
              <w:rPr>
                <w:color w:val="000000"/>
                <w:sz w:val="20"/>
                <w:szCs w:val="20"/>
              </w:rPr>
            </w:pPr>
            <w:r>
              <w:rPr>
                <w:color w:val="000000"/>
                <w:sz w:val="20"/>
                <w:szCs w:val="20"/>
              </w:rPr>
              <w:t xml:space="preserve">Türü </w:t>
            </w:r>
            <w:hyperlink w:anchor="_heading=h.nhjnzfvy8c0r">
              <w:r w:rsidR="00AF31AC">
                <w:rPr>
                  <w:color w:val="000000"/>
                  <w:sz w:val="20"/>
                  <w:szCs w:val="20"/>
                  <w:vertAlign w:val="superscript"/>
                </w:rPr>
                <w:t>2</w:t>
              </w:r>
            </w:hyperlink>
          </w:p>
        </w:tc>
        <w:tc>
          <w:tcPr>
            <w:tcW w:w="2147" w:type="dxa"/>
            <w:gridSpan w:val="2"/>
          </w:tcPr>
          <w:p w14:paraId="7960448A" w14:textId="77777777" w:rsidR="00AF31AC" w:rsidRDefault="00000000">
            <w:pPr>
              <w:pBdr>
                <w:top w:val="nil"/>
                <w:left w:val="nil"/>
                <w:bottom w:val="nil"/>
                <w:right w:val="nil"/>
                <w:between w:val="nil"/>
              </w:pBdr>
              <w:ind w:left="150" w:firstLine="146"/>
              <w:rPr>
                <w:color w:val="000000"/>
                <w:sz w:val="20"/>
                <w:szCs w:val="20"/>
              </w:rPr>
            </w:pPr>
            <w:r>
              <w:rPr>
                <w:color w:val="000000"/>
                <w:sz w:val="20"/>
                <w:szCs w:val="20"/>
              </w:rPr>
              <w:t xml:space="preserve">Değerlendirme için Başvuruda Bulunmuş </w:t>
            </w:r>
            <w:hyperlink w:anchor="_heading=h.kulf4b54iikl">
              <w:r w:rsidR="00AF31AC">
                <w:rPr>
                  <w:color w:val="000000"/>
                  <w:sz w:val="20"/>
                  <w:szCs w:val="20"/>
                  <w:vertAlign w:val="superscript"/>
                </w:rPr>
                <w:t>3</w:t>
              </w:r>
            </w:hyperlink>
          </w:p>
        </w:tc>
        <w:tc>
          <w:tcPr>
            <w:tcW w:w="2694" w:type="dxa"/>
            <w:gridSpan w:val="2"/>
          </w:tcPr>
          <w:p w14:paraId="7D326D6C" w14:textId="77777777" w:rsidR="00AF31AC" w:rsidRDefault="00000000">
            <w:pPr>
              <w:pBdr>
                <w:top w:val="nil"/>
                <w:left w:val="nil"/>
                <w:bottom w:val="nil"/>
                <w:right w:val="nil"/>
                <w:between w:val="nil"/>
              </w:pBdr>
              <w:ind w:left="586" w:hanging="456"/>
              <w:rPr>
                <w:color w:val="000000"/>
                <w:sz w:val="20"/>
                <w:szCs w:val="20"/>
              </w:rPr>
            </w:pPr>
            <w:r>
              <w:rPr>
                <w:color w:val="000000"/>
                <w:sz w:val="20"/>
                <w:szCs w:val="20"/>
              </w:rPr>
              <w:t>Mevcut, ancak Değerlendirme için Başvurmamış</w:t>
            </w:r>
            <w:hyperlink w:anchor="_heading=h.u8lop6205aso">
              <w:r w:rsidR="00AF31AC">
                <w:rPr>
                  <w:color w:val="000000"/>
                  <w:sz w:val="20"/>
                  <w:szCs w:val="20"/>
                  <w:vertAlign w:val="superscript"/>
                </w:rPr>
                <w:t>4</w:t>
              </w:r>
            </w:hyperlink>
          </w:p>
        </w:tc>
      </w:tr>
      <w:tr w:rsidR="00AF31AC" w14:paraId="44F5C424" w14:textId="77777777">
        <w:trPr>
          <w:trHeight w:val="347"/>
        </w:trPr>
        <w:tc>
          <w:tcPr>
            <w:tcW w:w="2398" w:type="dxa"/>
            <w:vMerge/>
          </w:tcPr>
          <w:p w14:paraId="21DF582A" w14:textId="77777777" w:rsidR="00AF31AC" w:rsidRDefault="00AF31AC">
            <w:pPr>
              <w:pBdr>
                <w:top w:val="nil"/>
                <w:left w:val="nil"/>
                <w:bottom w:val="nil"/>
                <w:right w:val="nil"/>
                <w:between w:val="nil"/>
              </w:pBdr>
              <w:spacing w:line="276" w:lineRule="auto"/>
              <w:rPr>
                <w:color w:val="000000"/>
                <w:sz w:val="20"/>
                <w:szCs w:val="20"/>
              </w:rPr>
            </w:pPr>
          </w:p>
        </w:tc>
        <w:tc>
          <w:tcPr>
            <w:tcW w:w="851" w:type="dxa"/>
            <w:vMerge w:val="restart"/>
          </w:tcPr>
          <w:p w14:paraId="1045FF0E" w14:textId="77777777" w:rsidR="00AF31AC" w:rsidRDefault="00000000">
            <w:pPr>
              <w:pBdr>
                <w:top w:val="nil"/>
                <w:left w:val="nil"/>
                <w:bottom w:val="nil"/>
                <w:right w:val="nil"/>
                <w:between w:val="nil"/>
              </w:pBdr>
              <w:spacing w:before="121"/>
              <w:ind w:left="91" w:right="80" w:firstLine="25"/>
              <w:rPr>
                <w:color w:val="000000"/>
                <w:sz w:val="20"/>
                <w:szCs w:val="20"/>
              </w:rPr>
            </w:pPr>
            <w:r>
              <w:rPr>
                <w:color w:val="000000"/>
                <w:sz w:val="20"/>
                <w:szCs w:val="20"/>
              </w:rPr>
              <w:t>Normal Öğretim</w:t>
            </w:r>
          </w:p>
        </w:tc>
        <w:tc>
          <w:tcPr>
            <w:tcW w:w="850" w:type="dxa"/>
            <w:vMerge w:val="restart"/>
          </w:tcPr>
          <w:p w14:paraId="68566D9D" w14:textId="77777777" w:rsidR="00AF31AC" w:rsidRDefault="00000000">
            <w:pPr>
              <w:pBdr>
                <w:top w:val="nil"/>
                <w:left w:val="nil"/>
                <w:bottom w:val="nil"/>
                <w:right w:val="nil"/>
                <w:between w:val="nil"/>
              </w:pBdr>
              <w:spacing w:before="121"/>
              <w:ind w:left="90" w:right="77" w:firstLine="98"/>
              <w:rPr>
                <w:color w:val="000000"/>
                <w:sz w:val="20"/>
                <w:szCs w:val="20"/>
              </w:rPr>
            </w:pPr>
            <w:r>
              <w:rPr>
                <w:color w:val="000000"/>
                <w:sz w:val="20"/>
                <w:szCs w:val="20"/>
              </w:rPr>
              <w:t>İkinci Öğretim</w:t>
            </w:r>
          </w:p>
        </w:tc>
        <w:tc>
          <w:tcPr>
            <w:tcW w:w="2147" w:type="dxa"/>
            <w:gridSpan w:val="2"/>
          </w:tcPr>
          <w:p w14:paraId="56B7FC59" w14:textId="77777777" w:rsidR="00AF31AC" w:rsidRDefault="00000000">
            <w:pPr>
              <w:pBdr>
                <w:top w:val="nil"/>
                <w:left w:val="nil"/>
                <w:bottom w:val="nil"/>
                <w:right w:val="nil"/>
                <w:between w:val="nil"/>
              </w:pBdr>
              <w:spacing w:before="59"/>
              <w:ind w:left="482"/>
              <w:rPr>
                <w:color w:val="000000"/>
                <w:sz w:val="20"/>
                <w:szCs w:val="20"/>
              </w:rPr>
            </w:pPr>
            <w:r>
              <w:rPr>
                <w:color w:val="000000"/>
                <w:sz w:val="20"/>
                <w:szCs w:val="20"/>
              </w:rPr>
              <w:t>Akreditasyonu</w:t>
            </w:r>
          </w:p>
        </w:tc>
        <w:tc>
          <w:tcPr>
            <w:tcW w:w="2694" w:type="dxa"/>
            <w:gridSpan w:val="2"/>
          </w:tcPr>
          <w:p w14:paraId="6B58B3C7" w14:textId="77777777" w:rsidR="00AF31AC" w:rsidRDefault="00000000">
            <w:pPr>
              <w:pBdr>
                <w:top w:val="nil"/>
                <w:left w:val="nil"/>
                <w:bottom w:val="nil"/>
                <w:right w:val="nil"/>
                <w:between w:val="nil"/>
              </w:pBdr>
              <w:spacing w:before="59"/>
              <w:ind w:left="754"/>
              <w:rPr>
                <w:color w:val="000000"/>
                <w:sz w:val="20"/>
                <w:szCs w:val="20"/>
              </w:rPr>
            </w:pPr>
            <w:r>
              <w:rPr>
                <w:color w:val="000000"/>
                <w:sz w:val="20"/>
                <w:szCs w:val="20"/>
              </w:rPr>
              <w:t>Akreditasyonu</w:t>
            </w:r>
          </w:p>
        </w:tc>
      </w:tr>
      <w:tr w:rsidR="00AF31AC" w14:paraId="37A71221" w14:textId="77777777">
        <w:trPr>
          <w:trHeight w:val="345"/>
        </w:trPr>
        <w:tc>
          <w:tcPr>
            <w:tcW w:w="2398" w:type="dxa"/>
            <w:vMerge/>
          </w:tcPr>
          <w:p w14:paraId="237273D1" w14:textId="77777777" w:rsidR="00AF31AC" w:rsidRDefault="00AF31AC">
            <w:pPr>
              <w:pBdr>
                <w:top w:val="nil"/>
                <w:left w:val="nil"/>
                <w:bottom w:val="nil"/>
                <w:right w:val="nil"/>
                <w:between w:val="nil"/>
              </w:pBdr>
              <w:spacing w:line="276" w:lineRule="auto"/>
              <w:rPr>
                <w:color w:val="000000"/>
                <w:sz w:val="20"/>
                <w:szCs w:val="20"/>
              </w:rPr>
            </w:pPr>
          </w:p>
        </w:tc>
        <w:tc>
          <w:tcPr>
            <w:tcW w:w="851" w:type="dxa"/>
            <w:vMerge/>
          </w:tcPr>
          <w:p w14:paraId="78D1F17D" w14:textId="77777777" w:rsidR="00AF31AC" w:rsidRDefault="00AF31AC">
            <w:pPr>
              <w:pBdr>
                <w:top w:val="nil"/>
                <w:left w:val="nil"/>
                <w:bottom w:val="nil"/>
                <w:right w:val="nil"/>
                <w:between w:val="nil"/>
              </w:pBdr>
              <w:spacing w:line="276" w:lineRule="auto"/>
              <w:rPr>
                <w:color w:val="000000"/>
                <w:sz w:val="20"/>
                <w:szCs w:val="20"/>
              </w:rPr>
            </w:pPr>
          </w:p>
        </w:tc>
        <w:tc>
          <w:tcPr>
            <w:tcW w:w="850" w:type="dxa"/>
            <w:vMerge/>
          </w:tcPr>
          <w:p w14:paraId="292A3D13" w14:textId="77777777" w:rsidR="00AF31AC" w:rsidRDefault="00AF31AC">
            <w:pPr>
              <w:pBdr>
                <w:top w:val="nil"/>
                <w:left w:val="nil"/>
                <w:bottom w:val="nil"/>
                <w:right w:val="nil"/>
                <w:between w:val="nil"/>
              </w:pBdr>
              <w:spacing w:line="276" w:lineRule="auto"/>
              <w:rPr>
                <w:color w:val="000000"/>
                <w:sz w:val="20"/>
                <w:szCs w:val="20"/>
              </w:rPr>
            </w:pPr>
          </w:p>
        </w:tc>
        <w:tc>
          <w:tcPr>
            <w:tcW w:w="1012" w:type="dxa"/>
          </w:tcPr>
          <w:p w14:paraId="5475D4B2" w14:textId="77777777" w:rsidR="00AF31AC" w:rsidRDefault="00000000">
            <w:pPr>
              <w:pBdr>
                <w:top w:val="nil"/>
                <w:left w:val="nil"/>
                <w:bottom w:val="nil"/>
                <w:right w:val="nil"/>
                <w:between w:val="nil"/>
              </w:pBdr>
              <w:spacing w:before="58"/>
              <w:ind w:left="7"/>
              <w:jc w:val="center"/>
              <w:rPr>
                <w:color w:val="000000"/>
                <w:sz w:val="20"/>
                <w:szCs w:val="20"/>
              </w:rPr>
            </w:pPr>
            <w:r>
              <w:rPr>
                <w:color w:val="000000"/>
                <w:sz w:val="20"/>
                <w:szCs w:val="20"/>
              </w:rPr>
              <w:t>Var</w:t>
            </w:r>
          </w:p>
        </w:tc>
        <w:tc>
          <w:tcPr>
            <w:tcW w:w="1135" w:type="dxa"/>
          </w:tcPr>
          <w:p w14:paraId="476DA5DA" w14:textId="77777777" w:rsidR="00AF31AC" w:rsidRDefault="00000000">
            <w:pPr>
              <w:pBdr>
                <w:top w:val="nil"/>
                <w:left w:val="nil"/>
                <w:bottom w:val="nil"/>
                <w:right w:val="nil"/>
                <w:between w:val="nil"/>
              </w:pBdr>
              <w:spacing w:before="58"/>
              <w:ind w:left="4"/>
              <w:jc w:val="center"/>
              <w:rPr>
                <w:color w:val="000000"/>
                <w:sz w:val="20"/>
                <w:szCs w:val="20"/>
              </w:rPr>
            </w:pPr>
            <w:r>
              <w:rPr>
                <w:color w:val="000000"/>
                <w:sz w:val="20"/>
                <w:szCs w:val="20"/>
              </w:rPr>
              <w:t>Yok</w:t>
            </w:r>
          </w:p>
        </w:tc>
        <w:tc>
          <w:tcPr>
            <w:tcW w:w="1418" w:type="dxa"/>
          </w:tcPr>
          <w:p w14:paraId="54807955" w14:textId="77777777" w:rsidR="00AF31AC" w:rsidRDefault="00000000">
            <w:pPr>
              <w:pBdr>
                <w:top w:val="nil"/>
                <w:left w:val="nil"/>
                <w:bottom w:val="nil"/>
                <w:right w:val="nil"/>
                <w:between w:val="nil"/>
              </w:pBdr>
              <w:spacing w:before="58"/>
              <w:ind w:left="2"/>
              <w:jc w:val="center"/>
              <w:rPr>
                <w:color w:val="000000"/>
                <w:sz w:val="20"/>
                <w:szCs w:val="20"/>
              </w:rPr>
            </w:pPr>
            <w:r>
              <w:rPr>
                <w:color w:val="000000"/>
                <w:sz w:val="20"/>
                <w:szCs w:val="20"/>
              </w:rPr>
              <w:t>Var</w:t>
            </w:r>
          </w:p>
        </w:tc>
        <w:tc>
          <w:tcPr>
            <w:tcW w:w="1276" w:type="dxa"/>
          </w:tcPr>
          <w:p w14:paraId="5FBB8340" w14:textId="77777777" w:rsidR="00AF31AC" w:rsidRDefault="00000000">
            <w:pPr>
              <w:pBdr>
                <w:top w:val="nil"/>
                <w:left w:val="nil"/>
                <w:bottom w:val="nil"/>
                <w:right w:val="nil"/>
                <w:between w:val="nil"/>
              </w:pBdr>
              <w:spacing w:before="58"/>
              <w:ind w:left="9" w:right="7"/>
              <w:jc w:val="center"/>
              <w:rPr>
                <w:color w:val="000000"/>
                <w:sz w:val="20"/>
                <w:szCs w:val="20"/>
              </w:rPr>
            </w:pPr>
            <w:r>
              <w:rPr>
                <w:color w:val="000000"/>
                <w:sz w:val="20"/>
                <w:szCs w:val="20"/>
              </w:rPr>
              <w:t>Yok</w:t>
            </w:r>
          </w:p>
        </w:tc>
      </w:tr>
      <w:tr w:rsidR="00AF31AC" w14:paraId="36898BCD" w14:textId="77777777">
        <w:trPr>
          <w:trHeight w:val="342"/>
        </w:trPr>
        <w:tc>
          <w:tcPr>
            <w:tcW w:w="2398"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14:paraId="1F6F5AB3" w14:textId="77777777" w:rsidR="00AF31AC" w:rsidRDefault="00000000">
            <w:pPr>
              <w:spacing w:before="60"/>
              <w:ind w:left="180" w:right="100"/>
              <w:rPr>
                <w:sz w:val="20"/>
                <w:szCs w:val="20"/>
              </w:rPr>
            </w:pPr>
            <w:r>
              <w:rPr>
                <w:sz w:val="20"/>
                <w:szCs w:val="20"/>
              </w:rPr>
              <w:t>1. Aşçılık</w:t>
            </w:r>
          </w:p>
        </w:tc>
        <w:tc>
          <w:tcPr>
            <w:tcW w:w="851"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14:paraId="0DF74F49" w14:textId="77777777" w:rsidR="00AF31AC" w:rsidRDefault="00000000">
            <w:pPr>
              <w:spacing w:before="240" w:after="240"/>
              <w:ind w:left="100" w:right="100"/>
              <w:jc w:val="center"/>
              <w:rPr>
                <w:sz w:val="18"/>
                <w:szCs w:val="18"/>
              </w:rPr>
            </w:pPr>
            <w:r>
              <w:rPr>
                <w:sz w:val="18"/>
                <w:szCs w:val="18"/>
              </w:rPr>
              <w:t>X</w:t>
            </w:r>
          </w:p>
        </w:tc>
        <w:tc>
          <w:tcPr>
            <w:tcW w:w="850" w:type="dxa"/>
          </w:tcPr>
          <w:p w14:paraId="63A95738" w14:textId="77777777" w:rsidR="00AF31AC" w:rsidRDefault="00AF31AC">
            <w:pPr>
              <w:pBdr>
                <w:top w:val="nil"/>
                <w:left w:val="nil"/>
                <w:bottom w:val="nil"/>
                <w:right w:val="nil"/>
                <w:between w:val="nil"/>
              </w:pBdr>
              <w:jc w:val="center"/>
              <w:rPr>
                <w:color w:val="000000"/>
                <w:sz w:val="18"/>
                <w:szCs w:val="18"/>
              </w:rPr>
            </w:pPr>
          </w:p>
        </w:tc>
        <w:tc>
          <w:tcPr>
            <w:tcW w:w="1012" w:type="dxa"/>
          </w:tcPr>
          <w:p w14:paraId="7283E5EB" w14:textId="77777777" w:rsidR="00AF31AC" w:rsidRDefault="00000000">
            <w:pPr>
              <w:pBdr>
                <w:top w:val="nil"/>
                <w:left w:val="nil"/>
                <w:bottom w:val="nil"/>
                <w:right w:val="nil"/>
                <w:between w:val="nil"/>
              </w:pBdr>
              <w:jc w:val="center"/>
              <w:rPr>
                <w:color w:val="000000"/>
                <w:sz w:val="18"/>
                <w:szCs w:val="18"/>
              </w:rPr>
            </w:pPr>
            <w:r>
              <w:rPr>
                <w:sz w:val="18"/>
                <w:szCs w:val="18"/>
              </w:rPr>
              <w:t>X</w:t>
            </w:r>
          </w:p>
        </w:tc>
        <w:tc>
          <w:tcPr>
            <w:tcW w:w="1135" w:type="dxa"/>
          </w:tcPr>
          <w:p w14:paraId="49185BC3" w14:textId="77777777" w:rsidR="00AF31AC" w:rsidRDefault="00AF31AC">
            <w:pPr>
              <w:pBdr>
                <w:top w:val="nil"/>
                <w:left w:val="nil"/>
                <w:bottom w:val="nil"/>
                <w:right w:val="nil"/>
                <w:between w:val="nil"/>
              </w:pBdr>
              <w:rPr>
                <w:color w:val="000000"/>
                <w:sz w:val="18"/>
                <w:szCs w:val="18"/>
              </w:rPr>
            </w:pPr>
          </w:p>
        </w:tc>
        <w:tc>
          <w:tcPr>
            <w:tcW w:w="1418" w:type="dxa"/>
          </w:tcPr>
          <w:p w14:paraId="46851730" w14:textId="77777777" w:rsidR="00AF31AC" w:rsidRDefault="00AF31AC">
            <w:pPr>
              <w:pBdr>
                <w:top w:val="nil"/>
                <w:left w:val="nil"/>
                <w:bottom w:val="nil"/>
                <w:right w:val="nil"/>
                <w:between w:val="nil"/>
              </w:pBdr>
              <w:rPr>
                <w:color w:val="000000"/>
                <w:sz w:val="18"/>
                <w:szCs w:val="18"/>
              </w:rPr>
            </w:pPr>
          </w:p>
        </w:tc>
        <w:tc>
          <w:tcPr>
            <w:tcW w:w="1276" w:type="dxa"/>
          </w:tcPr>
          <w:p w14:paraId="7AD773FC" w14:textId="77777777" w:rsidR="00AF31AC" w:rsidRDefault="00AF31AC">
            <w:pPr>
              <w:pBdr>
                <w:top w:val="nil"/>
                <w:left w:val="nil"/>
                <w:bottom w:val="nil"/>
                <w:right w:val="nil"/>
                <w:between w:val="nil"/>
              </w:pBdr>
              <w:rPr>
                <w:color w:val="000000"/>
                <w:sz w:val="18"/>
                <w:szCs w:val="18"/>
              </w:rPr>
            </w:pPr>
          </w:p>
        </w:tc>
      </w:tr>
      <w:tr w:rsidR="00AF31AC" w14:paraId="5DBD6C32" w14:textId="77777777">
        <w:trPr>
          <w:trHeight w:val="260"/>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55C4F7AF" w14:textId="77777777" w:rsidR="00AF31AC" w:rsidRDefault="00000000">
            <w:pPr>
              <w:spacing w:before="20" w:line="244" w:lineRule="auto"/>
              <w:ind w:left="180" w:right="100"/>
              <w:rPr>
                <w:sz w:val="20"/>
                <w:szCs w:val="20"/>
              </w:rPr>
            </w:pPr>
            <w:r>
              <w:rPr>
                <w:sz w:val="20"/>
                <w:szCs w:val="20"/>
              </w:rPr>
              <w:t>2. Bilgisayar Programcılığı</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005EE7F8" w14:textId="77777777" w:rsidR="00AF31AC" w:rsidRDefault="00000000">
            <w:pPr>
              <w:spacing w:before="240" w:after="240"/>
              <w:ind w:left="100" w:right="100"/>
              <w:jc w:val="center"/>
              <w:rPr>
                <w:sz w:val="18"/>
                <w:szCs w:val="18"/>
              </w:rPr>
            </w:pPr>
            <w:r>
              <w:rPr>
                <w:sz w:val="18"/>
                <w:szCs w:val="18"/>
              </w:rPr>
              <w:t>X</w:t>
            </w:r>
          </w:p>
        </w:tc>
        <w:tc>
          <w:tcPr>
            <w:tcW w:w="850" w:type="dxa"/>
          </w:tcPr>
          <w:p w14:paraId="53F5BE14" w14:textId="77777777" w:rsidR="00AF31AC" w:rsidRDefault="00AF31AC">
            <w:pPr>
              <w:pBdr>
                <w:top w:val="nil"/>
                <w:left w:val="nil"/>
                <w:bottom w:val="nil"/>
                <w:right w:val="nil"/>
                <w:between w:val="nil"/>
              </w:pBdr>
              <w:rPr>
                <w:color w:val="000000"/>
                <w:sz w:val="18"/>
                <w:szCs w:val="18"/>
              </w:rPr>
            </w:pPr>
          </w:p>
        </w:tc>
        <w:tc>
          <w:tcPr>
            <w:tcW w:w="1012" w:type="dxa"/>
          </w:tcPr>
          <w:p w14:paraId="1589ECD2" w14:textId="77777777" w:rsidR="00AF31AC" w:rsidRDefault="00AF31AC">
            <w:pPr>
              <w:pBdr>
                <w:top w:val="nil"/>
                <w:left w:val="nil"/>
                <w:bottom w:val="nil"/>
                <w:right w:val="nil"/>
                <w:between w:val="nil"/>
              </w:pBdr>
              <w:rPr>
                <w:color w:val="000000"/>
                <w:sz w:val="18"/>
                <w:szCs w:val="18"/>
              </w:rPr>
            </w:pPr>
          </w:p>
        </w:tc>
        <w:tc>
          <w:tcPr>
            <w:tcW w:w="1135" w:type="dxa"/>
          </w:tcPr>
          <w:p w14:paraId="674EF733" w14:textId="77777777" w:rsidR="00AF31AC" w:rsidRDefault="00AF31AC">
            <w:pPr>
              <w:pBdr>
                <w:top w:val="nil"/>
                <w:left w:val="nil"/>
                <w:bottom w:val="nil"/>
                <w:right w:val="nil"/>
                <w:between w:val="nil"/>
              </w:pBdr>
              <w:rPr>
                <w:color w:val="000000"/>
                <w:sz w:val="18"/>
                <w:szCs w:val="18"/>
              </w:rPr>
            </w:pPr>
          </w:p>
        </w:tc>
        <w:tc>
          <w:tcPr>
            <w:tcW w:w="1418" w:type="dxa"/>
          </w:tcPr>
          <w:p w14:paraId="5B6E413C" w14:textId="77777777" w:rsidR="00AF31AC" w:rsidRDefault="00AF31AC">
            <w:pPr>
              <w:pBdr>
                <w:top w:val="nil"/>
                <w:left w:val="nil"/>
                <w:bottom w:val="nil"/>
                <w:right w:val="nil"/>
                <w:between w:val="nil"/>
              </w:pBdr>
              <w:rPr>
                <w:color w:val="000000"/>
                <w:sz w:val="18"/>
                <w:szCs w:val="18"/>
              </w:rPr>
            </w:pPr>
          </w:p>
        </w:tc>
        <w:tc>
          <w:tcPr>
            <w:tcW w:w="1276" w:type="dxa"/>
          </w:tcPr>
          <w:p w14:paraId="2FC96F3E" w14:textId="77777777" w:rsidR="00AF31AC" w:rsidRDefault="00AF31AC">
            <w:pPr>
              <w:pBdr>
                <w:top w:val="nil"/>
                <w:left w:val="nil"/>
                <w:bottom w:val="nil"/>
                <w:right w:val="nil"/>
                <w:between w:val="nil"/>
              </w:pBdr>
              <w:rPr>
                <w:color w:val="000000"/>
                <w:sz w:val="18"/>
                <w:szCs w:val="18"/>
              </w:rPr>
            </w:pPr>
          </w:p>
        </w:tc>
      </w:tr>
      <w:tr w:rsidR="00AF31AC" w14:paraId="35E4EF3F" w14:textId="77777777">
        <w:trPr>
          <w:trHeight w:val="292"/>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46ECAFBA" w14:textId="77777777" w:rsidR="00AF31AC" w:rsidRDefault="00000000">
            <w:pPr>
              <w:spacing w:before="40"/>
              <w:ind w:left="180" w:right="100"/>
              <w:rPr>
                <w:sz w:val="20"/>
                <w:szCs w:val="20"/>
              </w:rPr>
            </w:pPr>
            <w:r>
              <w:rPr>
                <w:sz w:val="20"/>
                <w:szCs w:val="20"/>
              </w:rPr>
              <w:t>3.  Deniz Ulaştırma ve İşletme</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011E4C30" w14:textId="77777777" w:rsidR="00AF31AC" w:rsidRDefault="00000000">
            <w:pPr>
              <w:spacing w:before="240" w:after="240"/>
              <w:ind w:left="100" w:right="100"/>
              <w:jc w:val="center"/>
              <w:rPr>
                <w:sz w:val="18"/>
                <w:szCs w:val="18"/>
              </w:rPr>
            </w:pPr>
            <w:r>
              <w:rPr>
                <w:sz w:val="18"/>
                <w:szCs w:val="18"/>
              </w:rPr>
              <w:t>X</w:t>
            </w:r>
          </w:p>
        </w:tc>
        <w:tc>
          <w:tcPr>
            <w:tcW w:w="850" w:type="dxa"/>
          </w:tcPr>
          <w:p w14:paraId="025D8A35" w14:textId="77777777" w:rsidR="00AF31AC" w:rsidRDefault="00AF31AC">
            <w:pPr>
              <w:pBdr>
                <w:top w:val="nil"/>
                <w:left w:val="nil"/>
                <w:bottom w:val="nil"/>
                <w:right w:val="nil"/>
                <w:between w:val="nil"/>
              </w:pBdr>
              <w:rPr>
                <w:color w:val="000000"/>
                <w:sz w:val="18"/>
                <w:szCs w:val="18"/>
              </w:rPr>
            </w:pPr>
          </w:p>
        </w:tc>
        <w:tc>
          <w:tcPr>
            <w:tcW w:w="1012" w:type="dxa"/>
          </w:tcPr>
          <w:p w14:paraId="598BD2A5" w14:textId="77777777" w:rsidR="00AF31AC" w:rsidRDefault="00AF31AC">
            <w:pPr>
              <w:pBdr>
                <w:top w:val="nil"/>
                <w:left w:val="nil"/>
                <w:bottom w:val="nil"/>
                <w:right w:val="nil"/>
                <w:between w:val="nil"/>
              </w:pBdr>
              <w:rPr>
                <w:color w:val="000000"/>
                <w:sz w:val="18"/>
                <w:szCs w:val="18"/>
              </w:rPr>
            </w:pPr>
          </w:p>
        </w:tc>
        <w:tc>
          <w:tcPr>
            <w:tcW w:w="1135" w:type="dxa"/>
          </w:tcPr>
          <w:p w14:paraId="641CDC8A" w14:textId="77777777" w:rsidR="00AF31AC" w:rsidRDefault="00AF31AC">
            <w:pPr>
              <w:pBdr>
                <w:top w:val="nil"/>
                <w:left w:val="nil"/>
                <w:bottom w:val="nil"/>
                <w:right w:val="nil"/>
                <w:between w:val="nil"/>
              </w:pBdr>
              <w:rPr>
                <w:color w:val="000000"/>
                <w:sz w:val="18"/>
                <w:szCs w:val="18"/>
              </w:rPr>
            </w:pPr>
          </w:p>
        </w:tc>
        <w:tc>
          <w:tcPr>
            <w:tcW w:w="1418" w:type="dxa"/>
          </w:tcPr>
          <w:p w14:paraId="42458E7F" w14:textId="77777777" w:rsidR="00AF31AC" w:rsidRDefault="00AF31AC">
            <w:pPr>
              <w:pBdr>
                <w:top w:val="nil"/>
                <w:left w:val="nil"/>
                <w:bottom w:val="nil"/>
                <w:right w:val="nil"/>
                <w:between w:val="nil"/>
              </w:pBdr>
              <w:rPr>
                <w:color w:val="000000"/>
                <w:sz w:val="18"/>
                <w:szCs w:val="18"/>
              </w:rPr>
            </w:pPr>
          </w:p>
        </w:tc>
        <w:tc>
          <w:tcPr>
            <w:tcW w:w="1276" w:type="dxa"/>
          </w:tcPr>
          <w:p w14:paraId="01787B5A" w14:textId="77777777" w:rsidR="00AF31AC" w:rsidRDefault="00AF31AC">
            <w:pPr>
              <w:pBdr>
                <w:top w:val="nil"/>
                <w:left w:val="nil"/>
                <w:bottom w:val="nil"/>
                <w:right w:val="nil"/>
                <w:between w:val="nil"/>
              </w:pBdr>
              <w:rPr>
                <w:sz w:val="18"/>
                <w:szCs w:val="18"/>
              </w:rPr>
            </w:pPr>
          </w:p>
          <w:p w14:paraId="0620DDAD" w14:textId="77777777" w:rsidR="00AF31AC" w:rsidRDefault="00AF31AC">
            <w:pPr>
              <w:pBdr>
                <w:top w:val="nil"/>
                <w:left w:val="nil"/>
                <w:bottom w:val="nil"/>
                <w:right w:val="nil"/>
                <w:between w:val="nil"/>
              </w:pBdr>
              <w:rPr>
                <w:sz w:val="18"/>
                <w:szCs w:val="18"/>
              </w:rPr>
            </w:pPr>
          </w:p>
        </w:tc>
      </w:tr>
      <w:tr w:rsidR="00AF31AC" w14:paraId="73112496" w14:textId="77777777">
        <w:trPr>
          <w:trHeight w:val="281"/>
        </w:trPr>
        <w:tc>
          <w:tcPr>
            <w:tcW w:w="2398" w:type="dxa"/>
            <w:tcBorders>
              <w:top w:val="single" w:sz="5" w:space="0" w:color="000000"/>
              <w:left w:val="single" w:sz="5" w:space="0" w:color="000000"/>
              <w:bottom w:val="single" w:sz="5" w:space="0" w:color="000000"/>
              <w:right w:val="single" w:sz="5" w:space="0" w:color="000000"/>
            </w:tcBorders>
            <w:tcMar>
              <w:top w:w="0" w:type="dxa"/>
              <w:left w:w="0" w:type="dxa"/>
              <w:bottom w:w="0" w:type="dxa"/>
              <w:right w:w="0" w:type="dxa"/>
            </w:tcMar>
          </w:tcPr>
          <w:p w14:paraId="2ABB081B" w14:textId="77777777" w:rsidR="00AF31AC" w:rsidRDefault="00000000">
            <w:pPr>
              <w:spacing w:before="240" w:after="240"/>
              <w:ind w:left="100" w:right="100"/>
              <w:rPr>
                <w:sz w:val="20"/>
                <w:szCs w:val="20"/>
              </w:rPr>
            </w:pPr>
            <w:r>
              <w:rPr>
                <w:sz w:val="20"/>
                <w:szCs w:val="20"/>
              </w:rPr>
              <w:t xml:space="preserve">  4. Deniz ve Liman İşletmeciliği</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6432C195" w14:textId="77777777" w:rsidR="00AF31AC" w:rsidRDefault="00000000">
            <w:pPr>
              <w:spacing w:before="240" w:after="240"/>
              <w:ind w:left="100" w:right="100"/>
              <w:jc w:val="center"/>
              <w:rPr>
                <w:sz w:val="18"/>
                <w:szCs w:val="18"/>
              </w:rPr>
            </w:pPr>
            <w:r>
              <w:rPr>
                <w:sz w:val="18"/>
                <w:szCs w:val="18"/>
              </w:rPr>
              <w:t>X</w:t>
            </w:r>
          </w:p>
        </w:tc>
        <w:tc>
          <w:tcPr>
            <w:tcW w:w="850" w:type="dxa"/>
          </w:tcPr>
          <w:p w14:paraId="0A395FCD" w14:textId="77777777" w:rsidR="00AF31AC" w:rsidRDefault="00AF31AC">
            <w:pPr>
              <w:pBdr>
                <w:top w:val="nil"/>
                <w:left w:val="nil"/>
                <w:bottom w:val="nil"/>
                <w:right w:val="nil"/>
                <w:between w:val="nil"/>
              </w:pBdr>
              <w:rPr>
                <w:color w:val="000000"/>
                <w:sz w:val="18"/>
                <w:szCs w:val="18"/>
              </w:rPr>
            </w:pPr>
          </w:p>
        </w:tc>
        <w:tc>
          <w:tcPr>
            <w:tcW w:w="1012" w:type="dxa"/>
          </w:tcPr>
          <w:p w14:paraId="561CF9D0" w14:textId="77777777" w:rsidR="00AF31AC" w:rsidRDefault="00AF31AC">
            <w:pPr>
              <w:pBdr>
                <w:top w:val="nil"/>
                <w:left w:val="nil"/>
                <w:bottom w:val="nil"/>
                <w:right w:val="nil"/>
                <w:between w:val="nil"/>
              </w:pBdr>
              <w:rPr>
                <w:color w:val="000000"/>
                <w:sz w:val="18"/>
                <w:szCs w:val="18"/>
              </w:rPr>
            </w:pPr>
          </w:p>
        </w:tc>
        <w:tc>
          <w:tcPr>
            <w:tcW w:w="1135" w:type="dxa"/>
          </w:tcPr>
          <w:p w14:paraId="30A87F33" w14:textId="77777777" w:rsidR="00AF31AC" w:rsidRDefault="00AF31AC">
            <w:pPr>
              <w:pBdr>
                <w:top w:val="nil"/>
                <w:left w:val="nil"/>
                <w:bottom w:val="nil"/>
                <w:right w:val="nil"/>
                <w:between w:val="nil"/>
              </w:pBdr>
              <w:rPr>
                <w:color w:val="000000"/>
                <w:sz w:val="18"/>
                <w:szCs w:val="18"/>
              </w:rPr>
            </w:pPr>
          </w:p>
        </w:tc>
        <w:tc>
          <w:tcPr>
            <w:tcW w:w="1418" w:type="dxa"/>
          </w:tcPr>
          <w:p w14:paraId="4B248AD0" w14:textId="77777777" w:rsidR="00AF31AC" w:rsidRDefault="00AF31AC">
            <w:pPr>
              <w:pBdr>
                <w:top w:val="nil"/>
                <w:left w:val="nil"/>
                <w:bottom w:val="nil"/>
                <w:right w:val="nil"/>
                <w:between w:val="nil"/>
              </w:pBdr>
              <w:rPr>
                <w:color w:val="000000"/>
                <w:sz w:val="18"/>
                <w:szCs w:val="18"/>
              </w:rPr>
            </w:pPr>
          </w:p>
        </w:tc>
        <w:tc>
          <w:tcPr>
            <w:tcW w:w="1276" w:type="dxa"/>
          </w:tcPr>
          <w:p w14:paraId="53EE2BBF" w14:textId="77777777" w:rsidR="00AF31AC" w:rsidRDefault="00AF31AC">
            <w:pPr>
              <w:pBdr>
                <w:top w:val="nil"/>
                <w:left w:val="nil"/>
                <w:bottom w:val="nil"/>
                <w:right w:val="nil"/>
                <w:between w:val="nil"/>
              </w:pBdr>
              <w:rPr>
                <w:sz w:val="18"/>
                <w:szCs w:val="18"/>
              </w:rPr>
            </w:pPr>
          </w:p>
        </w:tc>
      </w:tr>
      <w:tr w:rsidR="00AF31AC" w14:paraId="21C110AE" w14:textId="77777777">
        <w:trPr>
          <w:trHeight w:val="281"/>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73B58567" w14:textId="77777777" w:rsidR="00AF31AC" w:rsidRDefault="00000000">
            <w:pPr>
              <w:spacing w:before="240" w:after="240"/>
              <w:ind w:left="100" w:right="100"/>
              <w:rPr>
                <w:sz w:val="20"/>
                <w:szCs w:val="20"/>
              </w:rPr>
            </w:pPr>
            <w:r>
              <w:rPr>
                <w:sz w:val="20"/>
                <w:szCs w:val="20"/>
              </w:rPr>
              <w:t xml:space="preserve">  5. İklimlendirme ve Soğutma Teknolojisi</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15CBA473" w14:textId="77777777" w:rsidR="00AF31AC" w:rsidRDefault="00000000">
            <w:pPr>
              <w:spacing w:before="240" w:after="240"/>
              <w:ind w:left="100" w:right="100"/>
              <w:jc w:val="center"/>
              <w:rPr>
                <w:sz w:val="18"/>
                <w:szCs w:val="18"/>
              </w:rPr>
            </w:pPr>
            <w:r>
              <w:rPr>
                <w:sz w:val="18"/>
                <w:szCs w:val="18"/>
              </w:rPr>
              <w:t>X</w:t>
            </w:r>
          </w:p>
        </w:tc>
        <w:tc>
          <w:tcPr>
            <w:tcW w:w="850" w:type="dxa"/>
          </w:tcPr>
          <w:p w14:paraId="40709623" w14:textId="77777777" w:rsidR="00AF31AC" w:rsidRDefault="00AF31AC">
            <w:pPr>
              <w:pBdr>
                <w:top w:val="nil"/>
                <w:left w:val="nil"/>
                <w:bottom w:val="nil"/>
                <w:right w:val="nil"/>
                <w:between w:val="nil"/>
              </w:pBdr>
              <w:rPr>
                <w:color w:val="000000"/>
                <w:sz w:val="18"/>
                <w:szCs w:val="18"/>
              </w:rPr>
            </w:pPr>
          </w:p>
        </w:tc>
        <w:tc>
          <w:tcPr>
            <w:tcW w:w="1012" w:type="dxa"/>
          </w:tcPr>
          <w:p w14:paraId="3A3C85B2" w14:textId="77777777" w:rsidR="00AF31AC" w:rsidRDefault="00AF31AC">
            <w:pPr>
              <w:pBdr>
                <w:top w:val="nil"/>
                <w:left w:val="nil"/>
                <w:bottom w:val="nil"/>
                <w:right w:val="nil"/>
                <w:between w:val="nil"/>
              </w:pBdr>
              <w:rPr>
                <w:color w:val="000000"/>
                <w:sz w:val="18"/>
                <w:szCs w:val="18"/>
              </w:rPr>
            </w:pPr>
          </w:p>
        </w:tc>
        <w:tc>
          <w:tcPr>
            <w:tcW w:w="1135" w:type="dxa"/>
          </w:tcPr>
          <w:p w14:paraId="3EE1D45B" w14:textId="77777777" w:rsidR="00AF31AC" w:rsidRDefault="00AF31AC">
            <w:pPr>
              <w:pBdr>
                <w:top w:val="nil"/>
                <w:left w:val="nil"/>
                <w:bottom w:val="nil"/>
                <w:right w:val="nil"/>
                <w:between w:val="nil"/>
              </w:pBdr>
              <w:rPr>
                <w:color w:val="000000"/>
                <w:sz w:val="18"/>
                <w:szCs w:val="18"/>
              </w:rPr>
            </w:pPr>
          </w:p>
        </w:tc>
        <w:tc>
          <w:tcPr>
            <w:tcW w:w="1418" w:type="dxa"/>
          </w:tcPr>
          <w:p w14:paraId="789C86F7" w14:textId="77777777" w:rsidR="00AF31AC" w:rsidRDefault="00AF31AC">
            <w:pPr>
              <w:pBdr>
                <w:top w:val="nil"/>
                <w:left w:val="nil"/>
                <w:bottom w:val="nil"/>
                <w:right w:val="nil"/>
                <w:between w:val="nil"/>
              </w:pBdr>
              <w:rPr>
                <w:color w:val="000000"/>
                <w:sz w:val="18"/>
                <w:szCs w:val="18"/>
              </w:rPr>
            </w:pPr>
          </w:p>
        </w:tc>
        <w:tc>
          <w:tcPr>
            <w:tcW w:w="1276" w:type="dxa"/>
          </w:tcPr>
          <w:p w14:paraId="27F29EC1" w14:textId="77777777" w:rsidR="00AF31AC" w:rsidRDefault="00AF31AC">
            <w:pPr>
              <w:pBdr>
                <w:top w:val="nil"/>
                <w:left w:val="nil"/>
                <w:bottom w:val="nil"/>
                <w:right w:val="nil"/>
                <w:between w:val="nil"/>
              </w:pBdr>
              <w:rPr>
                <w:sz w:val="18"/>
                <w:szCs w:val="18"/>
              </w:rPr>
            </w:pPr>
          </w:p>
        </w:tc>
      </w:tr>
      <w:tr w:rsidR="00AF31AC" w14:paraId="555A8A78" w14:textId="77777777">
        <w:trPr>
          <w:trHeight w:val="281"/>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06A9B064" w14:textId="77777777" w:rsidR="00AF31AC" w:rsidRDefault="00000000">
            <w:pPr>
              <w:spacing w:before="240" w:after="240"/>
              <w:ind w:left="100" w:right="100"/>
              <w:rPr>
                <w:sz w:val="20"/>
                <w:szCs w:val="20"/>
              </w:rPr>
            </w:pPr>
            <w:r>
              <w:rPr>
                <w:sz w:val="20"/>
                <w:szCs w:val="20"/>
              </w:rPr>
              <w:t xml:space="preserve">  6. Marina ve Yat İşletmeciliği</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36E0A340" w14:textId="77777777" w:rsidR="00AF31AC" w:rsidRDefault="00000000">
            <w:pPr>
              <w:spacing w:before="240" w:after="240"/>
              <w:ind w:left="100" w:right="100"/>
              <w:jc w:val="center"/>
              <w:rPr>
                <w:sz w:val="18"/>
                <w:szCs w:val="18"/>
              </w:rPr>
            </w:pPr>
            <w:r>
              <w:rPr>
                <w:sz w:val="18"/>
                <w:szCs w:val="18"/>
              </w:rPr>
              <w:t>X</w:t>
            </w:r>
          </w:p>
        </w:tc>
        <w:tc>
          <w:tcPr>
            <w:tcW w:w="850" w:type="dxa"/>
          </w:tcPr>
          <w:p w14:paraId="62E3AD8F" w14:textId="77777777" w:rsidR="00AF31AC" w:rsidRDefault="00AF31AC">
            <w:pPr>
              <w:pBdr>
                <w:top w:val="nil"/>
                <w:left w:val="nil"/>
                <w:bottom w:val="nil"/>
                <w:right w:val="nil"/>
                <w:between w:val="nil"/>
              </w:pBdr>
              <w:rPr>
                <w:color w:val="000000"/>
                <w:sz w:val="18"/>
                <w:szCs w:val="18"/>
              </w:rPr>
            </w:pPr>
          </w:p>
        </w:tc>
        <w:tc>
          <w:tcPr>
            <w:tcW w:w="1012" w:type="dxa"/>
          </w:tcPr>
          <w:p w14:paraId="53862296" w14:textId="77777777" w:rsidR="00AF31AC" w:rsidRDefault="00AF31AC">
            <w:pPr>
              <w:pBdr>
                <w:top w:val="nil"/>
                <w:left w:val="nil"/>
                <w:bottom w:val="nil"/>
                <w:right w:val="nil"/>
                <w:between w:val="nil"/>
              </w:pBdr>
              <w:rPr>
                <w:color w:val="000000"/>
                <w:sz w:val="18"/>
                <w:szCs w:val="18"/>
              </w:rPr>
            </w:pPr>
          </w:p>
        </w:tc>
        <w:tc>
          <w:tcPr>
            <w:tcW w:w="1135" w:type="dxa"/>
          </w:tcPr>
          <w:p w14:paraId="5BE9B3F3" w14:textId="77777777" w:rsidR="00AF31AC" w:rsidRDefault="00AF31AC">
            <w:pPr>
              <w:pBdr>
                <w:top w:val="nil"/>
                <w:left w:val="nil"/>
                <w:bottom w:val="nil"/>
                <w:right w:val="nil"/>
                <w:between w:val="nil"/>
              </w:pBdr>
              <w:rPr>
                <w:color w:val="000000"/>
                <w:sz w:val="18"/>
                <w:szCs w:val="18"/>
              </w:rPr>
            </w:pPr>
          </w:p>
        </w:tc>
        <w:tc>
          <w:tcPr>
            <w:tcW w:w="1418" w:type="dxa"/>
          </w:tcPr>
          <w:p w14:paraId="2FA95ADA" w14:textId="77777777" w:rsidR="00AF31AC" w:rsidRDefault="00AF31AC">
            <w:pPr>
              <w:pBdr>
                <w:top w:val="nil"/>
                <w:left w:val="nil"/>
                <w:bottom w:val="nil"/>
                <w:right w:val="nil"/>
                <w:between w:val="nil"/>
              </w:pBdr>
              <w:rPr>
                <w:color w:val="000000"/>
                <w:sz w:val="18"/>
                <w:szCs w:val="18"/>
              </w:rPr>
            </w:pPr>
          </w:p>
        </w:tc>
        <w:tc>
          <w:tcPr>
            <w:tcW w:w="1276" w:type="dxa"/>
          </w:tcPr>
          <w:p w14:paraId="0F0F346A" w14:textId="77777777" w:rsidR="00AF31AC" w:rsidRDefault="00AF31AC">
            <w:pPr>
              <w:pBdr>
                <w:top w:val="nil"/>
                <w:left w:val="nil"/>
                <w:bottom w:val="nil"/>
                <w:right w:val="nil"/>
                <w:between w:val="nil"/>
              </w:pBdr>
              <w:rPr>
                <w:sz w:val="18"/>
                <w:szCs w:val="18"/>
              </w:rPr>
            </w:pPr>
          </w:p>
        </w:tc>
      </w:tr>
      <w:tr w:rsidR="00AF31AC" w14:paraId="4F527760" w14:textId="77777777">
        <w:trPr>
          <w:trHeight w:val="281"/>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0D7EEDC5" w14:textId="77777777" w:rsidR="00AF31AC" w:rsidRDefault="00000000">
            <w:pPr>
              <w:spacing w:before="240" w:after="240"/>
              <w:ind w:left="100" w:right="100"/>
              <w:rPr>
                <w:sz w:val="20"/>
                <w:szCs w:val="20"/>
              </w:rPr>
            </w:pPr>
            <w:r>
              <w:rPr>
                <w:sz w:val="20"/>
                <w:szCs w:val="20"/>
              </w:rPr>
              <w:t xml:space="preserve">  7. Ön-Yüz Yazılım Geliştirme</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59745FAE" w14:textId="77777777" w:rsidR="00AF31AC" w:rsidRDefault="00000000">
            <w:pPr>
              <w:spacing w:before="240" w:after="240"/>
              <w:ind w:left="100" w:right="100"/>
              <w:jc w:val="center"/>
              <w:rPr>
                <w:sz w:val="18"/>
                <w:szCs w:val="18"/>
              </w:rPr>
            </w:pPr>
            <w:r>
              <w:rPr>
                <w:sz w:val="18"/>
                <w:szCs w:val="18"/>
              </w:rPr>
              <w:t>X</w:t>
            </w:r>
          </w:p>
        </w:tc>
        <w:tc>
          <w:tcPr>
            <w:tcW w:w="850" w:type="dxa"/>
          </w:tcPr>
          <w:p w14:paraId="60876A21" w14:textId="77777777" w:rsidR="00AF31AC" w:rsidRDefault="00AF31AC">
            <w:pPr>
              <w:pBdr>
                <w:top w:val="nil"/>
                <w:left w:val="nil"/>
                <w:bottom w:val="nil"/>
                <w:right w:val="nil"/>
                <w:between w:val="nil"/>
              </w:pBdr>
              <w:rPr>
                <w:color w:val="000000"/>
                <w:sz w:val="18"/>
                <w:szCs w:val="18"/>
              </w:rPr>
            </w:pPr>
          </w:p>
        </w:tc>
        <w:tc>
          <w:tcPr>
            <w:tcW w:w="1012" w:type="dxa"/>
          </w:tcPr>
          <w:p w14:paraId="45FF5E9C" w14:textId="77777777" w:rsidR="00AF31AC" w:rsidRDefault="00AF31AC">
            <w:pPr>
              <w:pBdr>
                <w:top w:val="nil"/>
                <w:left w:val="nil"/>
                <w:bottom w:val="nil"/>
                <w:right w:val="nil"/>
                <w:between w:val="nil"/>
              </w:pBdr>
              <w:rPr>
                <w:color w:val="000000"/>
                <w:sz w:val="18"/>
                <w:szCs w:val="18"/>
              </w:rPr>
            </w:pPr>
          </w:p>
        </w:tc>
        <w:tc>
          <w:tcPr>
            <w:tcW w:w="1135" w:type="dxa"/>
          </w:tcPr>
          <w:p w14:paraId="70DD72B7" w14:textId="77777777" w:rsidR="00AF31AC" w:rsidRDefault="00AF31AC">
            <w:pPr>
              <w:pBdr>
                <w:top w:val="nil"/>
                <w:left w:val="nil"/>
                <w:bottom w:val="nil"/>
                <w:right w:val="nil"/>
                <w:between w:val="nil"/>
              </w:pBdr>
              <w:rPr>
                <w:color w:val="000000"/>
                <w:sz w:val="18"/>
                <w:szCs w:val="18"/>
              </w:rPr>
            </w:pPr>
          </w:p>
        </w:tc>
        <w:tc>
          <w:tcPr>
            <w:tcW w:w="1418" w:type="dxa"/>
          </w:tcPr>
          <w:p w14:paraId="7A86D3D5" w14:textId="77777777" w:rsidR="00AF31AC" w:rsidRDefault="00AF31AC">
            <w:pPr>
              <w:pBdr>
                <w:top w:val="nil"/>
                <w:left w:val="nil"/>
                <w:bottom w:val="nil"/>
                <w:right w:val="nil"/>
                <w:between w:val="nil"/>
              </w:pBdr>
              <w:rPr>
                <w:color w:val="000000"/>
                <w:sz w:val="18"/>
                <w:szCs w:val="18"/>
              </w:rPr>
            </w:pPr>
          </w:p>
        </w:tc>
        <w:tc>
          <w:tcPr>
            <w:tcW w:w="1276" w:type="dxa"/>
          </w:tcPr>
          <w:p w14:paraId="21798E3D" w14:textId="77777777" w:rsidR="00AF31AC" w:rsidRDefault="00AF31AC">
            <w:pPr>
              <w:pBdr>
                <w:top w:val="nil"/>
                <w:left w:val="nil"/>
                <w:bottom w:val="nil"/>
                <w:right w:val="nil"/>
                <w:between w:val="nil"/>
              </w:pBdr>
              <w:rPr>
                <w:sz w:val="18"/>
                <w:szCs w:val="18"/>
              </w:rPr>
            </w:pPr>
          </w:p>
        </w:tc>
      </w:tr>
      <w:tr w:rsidR="00AF31AC" w14:paraId="27C8FC19" w14:textId="77777777">
        <w:trPr>
          <w:trHeight w:val="281"/>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29BA8713" w14:textId="77777777" w:rsidR="00AF31AC" w:rsidRDefault="00000000">
            <w:pPr>
              <w:spacing w:before="240" w:after="240"/>
              <w:ind w:left="100" w:right="100"/>
              <w:rPr>
                <w:sz w:val="20"/>
                <w:szCs w:val="20"/>
              </w:rPr>
            </w:pPr>
            <w:r>
              <w:rPr>
                <w:sz w:val="20"/>
                <w:szCs w:val="20"/>
              </w:rPr>
              <w:t xml:space="preserve">  8. Pazarlama</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73DCBEA3" w14:textId="77777777" w:rsidR="00AF31AC" w:rsidRDefault="00000000">
            <w:pPr>
              <w:spacing w:before="240" w:after="240"/>
              <w:ind w:left="100" w:right="100"/>
              <w:jc w:val="center"/>
              <w:rPr>
                <w:sz w:val="18"/>
                <w:szCs w:val="18"/>
              </w:rPr>
            </w:pPr>
            <w:r>
              <w:rPr>
                <w:sz w:val="18"/>
                <w:szCs w:val="18"/>
              </w:rPr>
              <w:t xml:space="preserve">X </w:t>
            </w:r>
          </w:p>
        </w:tc>
        <w:tc>
          <w:tcPr>
            <w:tcW w:w="850" w:type="dxa"/>
          </w:tcPr>
          <w:p w14:paraId="768A7224" w14:textId="77777777" w:rsidR="00AF31AC" w:rsidRDefault="00AF31AC">
            <w:pPr>
              <w:pBdr>
                <w:top w:val="nil"/>
                <w:left w:val="nil"/>
                <w:bottom w:val="nil"/>
                <w:right w:val="nil"/>
                <w:between w:val="nil"/>
              </w:pBdr>
              <w:rPr>
                <w:color w:val="000000"/>
                <w:sz w:val="18"/>
                <w:szCs w:val="18"/>
              </w:rPr>
            </w:pPr>
          </w:p>
        </w:tc>
        <w:tc>
          <w:tcPr>
            <w:tcW w:w="1012" w:type="dxa"/>
          </w:tcPr>
          <w:p w14:paraId="3849C3E4" w14:textId="77777777" w:rsidR="00AF31AC" w:rsidRDefault="00AF31AC">
            <w:pPr>
              <w:pBdr>
                <w:top w:val="nil"/>
                <w:left w:val="nil"/>
                <w:bottom w:val="nil"/>
                <w:right w:val="nil"/>
                <w:between w:val="nil"/>
              </w:pBdr>
              <w:rPr>
                <w:color w:val="000000"/>
                <w:sz w:val="18"/>
                <w:szCs w:val="18"/>
              </w:rPr>
            </w:pPr>
          </w:p>
        </w:tc>
        <w:tc>
          <w:tcPr>
            <w:tcW w:w="1135" w:type="dxa"/>
          </w:tcPr>
          <w:p w14:paraId="00ECE291" w14:textId="77777777" w:rsidR="00AF31AC" w:rsidRDefault="00AF31AC">
            <w:pPr>
              <w:pBdr>
                <w:top w:val="nil"/>
                <w:left w:val="nil"/>
                <w:bottom w:val="nil"/>
                <w:right w:val="nil"/>
                <w:between w:val="nil"/>
              </w:pBdr>
              <w:rPr>
                <w:color w:val="000000"/>
                <w:sz w:val="18"/>
                <w:szCs w:val="18"/>
              </w:rPr>
            </w:pPr>
          </w:p>
        </w:tc>
        <w:tc>
          <w:tcPr>
            <w:tcW w:w="1418" w:type="dxa"/>
          </w:tcPr>
          <w:p w14:paraId="1ABC74E6" w14:textId="77777777" w:rsidR="00AF31AC" w:rsidRDefault="00AF31AC">
            <w:pPr>
              <w:pBdr>
                <w:top w:val="nil"/>
                <w:left w:val="nil"/>
                <w:bottom w:val="nil"/>
                <w:right w:val="nil"/>
                <w:between w:val="nil"/>
              </w:pBdr>
              <w:rPr>
                <w:color w:val="000000"/>
                <w:sz w:val="18"/>
                <w:szCs w:val="18"/>
              </w:rPr>
            </w:pPr>
          </w:p>
        </w:tc>
        <w:tc>
          <w:tcPr>
            <w:tcW w:w="1276" w:type="dxa"/>
          </w:tcPr>
          <w:p w14:paraId="4ADD5314" w14:textId="77777777" w:rsidR="00AF31AC" w:rsidRDefault="00AF31AC">
            <w:pPr>
              <w:pBdr>
                <w:top w:val="nil"/>
                <w:left w:val="nil"/>
                <w:bottom w:val="nil"/>
                <w:right w:val="nil"/>
                <w:between w:val="nil"/>
              </w:pBdr>
              <w:rPr>
                <w:sz w:val="18"/>
                <w:szCs w:val="18"/>
              </w:rPr>
            </w:pPr>
          </w:p>
        </w:tc>
      </w:tr>
      <w:tr w:rsidR="00AF31AC" w14:paraId="3988948B" w14:textId="77777777">
        <w:trPr>
          <w:trHeight w:val="281"/>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647C145C" w14:textId="77777777" w:rsidR="00AF31AC" w:rsidRDefault="00000000">
            <w:pPr>
              <w:spacing w:before="240" w:after="240"/>
              <w:ind w:left="100" w:right="100"/>
              <w:rPr>
                <w:sz w:val="20"/>
                <w:szCs w:val="20"/>
              </w:rPr>
            </w:pPr>
            <w:r>
              <w:rPr>
                <w:sz w:val="20"/>
                <w:szCs w:val="20"/>
              </w:rPr>
              <w:t xml:space="preserve">  9. Peyzaj ve Süs Bitkileri Yetiştiriciliği</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0725FFFE" w14:textId="77777777" w:rsidR="00AF31AC" w:rsidRDefault="00000000">
            <w:pPr>
              <w:spacing w:before="240" w:after="240"/>
              <w:ind w:left="100" w:right="100"/>
              <w:jc w:val="center"/>
              <w:rPr>
                <w:sz w:val="18"/>
                <w:szCs w:val="18"/>
              </w:rPr>
            </w:pPr>
            <w:r>
              <w:rPr>
                <w:sz w:val="18"/>
                <w:szCs w:val="18"/>
              </w:rPr>
              <w:t>X</w:t>
            </w:r>
          </w:p>
        </w:tc>
        <w:tc>
          <w:tcPr>
            <w:tcW w:w="850" w:type="dxa"/>
          </w:tcPr>
          <w:p w14:paraId="57DA5C55" w14:textId="77777777" w:rsidR="00AF31AC" w:rsidRDefault="00AF31AC">
            <w:pPr>
              <w:pBdr>
                <w:top w:val="nil"/>
                <w:left w:val="nil"/>
                <w:bottom w:val="nil"/>
                <w:right w:val="nil"/>
                <w:between w:val="nil"/>
              </w:pBdr>
              <w:rPr>
                <w:color w:val="000000"/>
                <w:sz w:val="18"/>
                <w:szCs w:val="18"/>
              </w:rPr>
            </w:pPr>
          </w:p>
        </w:tc>
        <w:tc>
          <w:tcPr>
            <w:tcW w:w="1012" w:type="dxa"/>
          </w:tcPr>
          <w:p w14:paraId="6F151765" w14:textId="77777777" w:rsidR="00AF31AC" w:rsidRDefault="00AF31AC">
            <w:pPr>
              <w:pBdr>
                <w:top w:val="nil"/>
                <w:left w:val="nil"/>
                <w:bottom w:val="nil"/>
                <w:right w:val="nil"/>
                <w:between w:val="nil"/>
              </w:pBdr>
              <w:rPr>
                <w:color w:val="000000"/>
                <w:sz w:val="18"/>
                <w:szCs w:val="18"/>
              </w:rPr>
            </w:pPr>
          </w:p>
        </w:tc>
        <w:tc>
          <w:tcPr>
            <w:tcW w:w="1135" w:type="dxa"/>
          </w:tcPr>
          <w:p w14:paraId="172F7AD3" w14:textId="77777777" w:rsidR="00AF31AC" w:rsidRDefault="00AF31AC">
            <w:pPr>
              <w:pBdr>
                <w:top w:val="nil"/>
                <w:left w:val="nil"/>
                <w:bottom w:val="nil"/>
                <w:right w:val="nil"/>
                <w:between w:val="nil"/>
              </w:pBdr>
              <w:rPr>
                <w:color w:val="000000"/>
                <w:sz w:val="18"/>
                <w:szCs w:val="18"/>
              </w:rPr>
            </w:pPr>
          </w:p>
        </w:tc>
        <w:tc>
          <w:tcPr>
            <w:tcW w:w="1418" w:type="dxa"/>
          </w:tcPr>
          <w:p w14:paraId="1387B152" w14:textId="77777777" w:rsidR="00AF31AC" w:rsidRDefault="00AF31AC">
            <w:pPr>
              <w:pBdr>
                <w:top w:val="nil"/>
                <w:left w:val="nil"/>
                <w:bottom w:val="nil"/>
                <w:right w:val="nil"/>
                <w:between w:val="nil"/>
              </w:pBdr>
              <w:rPr>
                <w:color w:val="000000"/>
                <w:sz w:val="18"/>
                <w:szCs w:val="18"/>
              </w:rPr>
            </w:pPr>
          </w:p>
        </w:tc>
        <w:tc>
          <w:tcPr>
            <w:tcW w:w="1276" w:type="dxa"/>
          </w:tcPr>
          <w:p w14:paraId="57AA40E6" w14:textId="77777777" w:rsidR="00AF31AC" w:rsidRDefault="00AF31AC">
            <w:pPr>
              <w:pBdr>
                <w:top w:val="nil"/>
                <w:left w:val="nil"/>
                <w:bottom w:val="nil"/>
                <w:right w:val="nil"/>
                <w:between w:val="nil"/>
              </w:pBdr>
              <w:rPr>
                <w:sz w:val="18"/>
                <w:szCs w:val="18"/>
              </w:rPr>
            </w:pPr>
          </w:p>
        </w:tc>
      </w:tr>
      <w:tr w:rsidR="00AF31AC" w14:paraId="1DF6209B" w14:textId="77777777">
        <w:trPr>
          <w:trHeight w:val="281"/>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47B75BEE" w14:textId="77777777" w:rsidR="00AF31AC" w:rsidRDefault="00000000">
            <w:pPr>
              <w:spacing w:before="240" w:after="240"/>
              <w:ind w:left="100" w:right="100"/>
              <w:rPr>
                <w:sz w:val="20"/>
                <w:szCs w:val="20"/>
              </w:rPr>
            </w:pPr>
            <w:r>
              <w:rPr>
                <w:sz w:val="20"/>
                <w:szCs w:val="20"/>
              </w:rPr>
              <w:t xml:space="preserve">  10. Polimer Teknolojisi</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604EA595" w14:textId="77777777" w:rsidR="00AF31AC" w:rsidRDefault="00000000">
            <w:pPr>
              <w:spacing w:before="240" w:after="240"/>
              <w:ind w:left="100" w:right="100"/>
              <w:jc w:val="center"/>
              <w:rPr>
                <w:sz w:val="18"/>
                <w:szCs w:val="18"/>
              </w:rPr>
            </w:pPr>
            <w:r>
              <w:rPr>
                <w:sz w:val="18"/>
                <w:szCs w:val="18"/>
              </w:rPr>
              <w:t>X</w:t>
            </w:r>
          </w:p>
        </w:tc>
        <w:tc>
          <w:tcPr>
            <w:tcW w:w="850" w:type="dxa"/>
          </w:tcPr>
          <w:p w14:paraId="44332317" w14:textId="77777777" w:rsidR="00AF31AC" w:rsidRDefault="00AF31AC">
            <w:pPr>
              <w:pBdr>
                <w:top w:val="nil"/>
                <w:left w:val="nil"/>
                <w:bottom w:val="nil"/>
                <w:right w:val="nil"/>
                <w:between w:val="nil"/>
              </w:pBdr>
              <w:rPr>
                <w:color w:val="000000"/>
                <w:sz w:val="18"/>
                <w:szCs w:val="18"/>
              </w:rPr>
            </w:pPr>
          </w:p>
        </w:tc>
        <w:tc>
          <w:tcPr>
            <w:tcW w:w="1012" w:type="dxa"/>
          </w:tcPr>
          <w:p w14:paraId="78D5FAA6" w14:textId="77777777" w:rsidR="00AF31AC" w:rsidRDefault="00AF31AC">
            <w:pPr>
              <w:pBdr>
                <w:top w:val="nil"/>
                <w:left w:val="nil"/>
                <w:bottom w:val="nil"/>
                <w:right w:val="nil"/>
                <w:between w:val="nil"/>
              </w:pBdr>
              <w:rPr>
                <w:color w:val="000000"/>
                <w:sz w:val="18"/>
                <w:szCs w:val="18"/>
              </w:rPr>
            </w:pPr>
          </w:p>
        </w:tc>
        <w:tc>
          <w:tcPr>
            <w:tcW w:w="1135" w:type="dxa"/>
          </w:tcPr>
          <w:p w14:paraId="43FDB594" w14:textId="77777777" w:rsidR="00AF31AC" w:rsidRDefault="00AF31AC">
            <w:pPr>
              <w:pBdr>
                <w:top w:val="nil"/>
                <w:left w:val="nil"/>
                <w:bottom w:val="nil"/>
                <w:right w:val="nil"/>
                <w:between w:val="nil"/>
              </w:pBdr>
              <w:rPr>
                <w:color w:val="000000"/>
                <w:sz w:val="18"/>
                <w:szCs w:val="18"/>
              </w:rPr>
            </w:pPr>
          </w:p>
        </w:tc>
        <w:tc>
          <w:tcPr>
            <w:tcW w:w="1418" w:type="dxa"/>
          </w:tcPr>
          <w:p w14:paraId="772BD198" w14:textId="77777777" w:rsidR="00AF31AC" w:rsidRDefault="00AF31AC">
            <w:pPr>
              <w:pBdr>
                <w:top w:val="nil"/>
                <w:left w:val="nil"/>
                <w:bottom w:val="nil"/>
                <w:right w:val="nil"/>
                <w:between w:val="nil"/>
              </w:pBdr>
              <w:rPr>
                <w:color w:val="000000"/>
                <w:sz w:val="18"/>
                <w:szCs w:val="18"/>
              </w:rPr>
            </w:pPr>
          </w:p>
        </w:tc>
        <w:tc>
          <w:tcPr>
            <w:tcW w:w="1276" w:type="dxa"/>
          </w:tcPr>
          <w:p w14:paraId="6714A476" w14:textId="77777777" w:rsidR="00AF31AC" w:rsidRDefault="00AF31AC">
            <w:pPr>
              <w:pBdr>
                <w:top w:val="nil"/>
                <w:left w:val="nil"/>
                <w:bottom w:val="nil"/>
                <w:right w:val="nil"/>
                <w:between w:val="nil"/>
              </w:pBdr>
              <w:rPr>
                <w:sz w:val="18"/>
                <w:szCs w:val="18"/>
              </w:rPr>
            </w:pPr>
          </w:p>
        </w:tc>
      </w:tr>
      <w:tr w:rsidR="00AF31AC" w14:paraId="0548342E" w14:textId="77777777">
        <w:trPr>
          <w:trHeight w:val="281"/>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064D96B4" w14:textId="77777777" w:rsidR="00AF31AC" w:rsidRDefault="00000000">
            <w:pPr>
              <w:spacing w:before="240" w:after="240"/>
              <w:ind w:left="100" w:right="100"/>
              <w:rPr>
                <w:sz w:val="20"/>
                <w:szCs w:val="20"/>
              </w:rPr>
            </w:pPr>
            <w:r>
              <w:rPr>
                <w:sz w:val="20"/>
                <w:szCs w:val="20"/>
              </w:rPr>
              <w:t xml:space="preserve">  11. Sivil Savunma ve İtfaiyecilik</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699B3A4D" w14:textId="77777777" w:rsidR="00AF31AC" w:rsidRDefault="00000000">
            <w:pPr>
              <w:spacing w:before="240" w:after="240"/>
              <w:ind w:left="100" w:right="100"/>
              <w:jc w:val="center"/>
              <w:rPr>
                <w:sz w:val="18"/>
                <w:szCs w:val="18"/>
              </w:rPr>
            </w:pPr>
            <w:r>
              <w:rPr>
                <w:sz w:val="18"/>
                <w:szCs w:val="18"/>
              </w:rPr>
              <w:t>X</w:t>
            </w:r>
          </w:p>
        </w:tc>
        <w:tc>
          <w:tcPr>
            <w:tcW w:w="850" w:type="dxa"/>
          </w:tcPr>
          <w:p w14:paraId="03187DAF" w14:textId="77777777" w:rsidR="00AF31AC" w:rsidRDefault="00AF31AC">
            <w:pPr>
              <w:pBdr>
                <w:top w:val="nil"/>
                <w:left w:val="nil"/>
                <w:bottom w:val="nil"/>
                <w:right w:val="nil"/>
                <w:between w:val="nil"/>
              </w:pBdr>
              <w:rPr>
                <w:color w:val="000000"/>
                <w:sz w:val="18"/>
                <w:szCs w:val="18"/>
              </w:rPr>
            </w:pPr>
          </w:p>
        </w:tc>
        <w:tc>
          <w:tcPr>
            <w:tcW w:w="1012" w:type="dxa"/>
          </w:tcPr>
          <w:p w14:paraId="5D9A50A7" w14:textId="77777777" w:rsidR="00AF31AC" w:rsidRDefault="00AF31AC">
            <w:pPr>
              <w:pBdr>
                <w:top w:val="nil"/>
                <w:left w:val="nil"/>
                <w:bottom w:val="nil"/>
                <w:right w:val="nil"/>
                <w:between w:val="nil"/>
              </w:pBdr>
              <w:rPr>
                <w:color w:val="000000"/>
                <w:sz w:val="18"/>
                <w:szCs w:val="18"/>
              </w:rPr>
            </w:pPr>
          </w:p>
        </w:tc>
        <w:tc>
          <w:tcPr>
            <w:tcW w:w="1135" w:type="dxa"/>
          </w:tcPr>
          <w:p w14:paraId="04150BB6" w14:textId="77777777" w:rsidR="00AF31AC" w:rsidRDefault="00AF31AC">
            <w:pPr>
              <w:pBdr>
                <w:top w:val="nil"/>
                <w:left w:val="nil"/>
                <w:bottom w:val="nil"/>
                <w:right w:val="nil"/>
                <w:between w:val="nil"/>
              </w:pBdr>
              <w:rPr>
                <w:color w:val="000000"/>
                <w:sz w:val="18"/>
                <w:szCs w:val="18"/>
              </w:rPr>
            </w:pPr>
          </w:p>
        </w:tc>
        <w:tc>
          <w:tcPr>
            <w:tcW w:w="1418" w:type="dxa"/>
          </w:tcPr>
          <w:p w14:paraId="366F04F5" w14:textId="77777777" w:rsidR="00AF31AC" w:rsidRDefault="00AF31AC">
            <w:pPr>
              <w:pBdr>
                <w:top w:val="nil"/>
                <w:left w:val="nil"/>
                <w:bottom w:val="nil"/>
                <w:right w:val="nil"/>
                <w:between w:val="nil"/>
              </w:pBdr>
              <w:rPr>
                <w:color w:val="000000"/>
                <w:sz w:val="18"/>
                <w:szCs w:val="18"/>
              </w:rPr>
            </w:pPr>
          </w:p>
        </w:tc>
        <w:tc>
          <w:tcPr>
            <w:tcW w:w="1276" w:type="dxa"/>
          </w:tcPr>
          <w:p w14:paraId="5C1DFB8D" w14:textId="77777777" w:rsidR="00AF31AC" w:rsidRDefault="00AF31AC">
            <w:pPr>
              <w:pBdr>
                <w:top w:val="nil"/>
                <w:left w:val="nil"/>
                <w:bottom w:val="nil"/>
                <w:right w:val="nil"/>
                <w:between w:val="nil"/>
              </w:pBdr>
              <w:rPr>
                <w:sz w:val="18"/>
                <w:szCs w:val="18"/>
              </w:rPr>
            </w:pPr>
          </w:p>
        </w:tc>
      </w:tr>
      <w:tr w:rsidR="00AF31AC" w14:paraId="1310879A" w14:textId="77777777">
        <w:trPr>
          <w:trHeight w:val="281"/>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3E068807" w14:textId="77777777" w:rsidR="00AF31AC" w:rsidRDefault="00000000">
            <w:pPr>
              <w:spacing w:before="240" w:after="240"/>
              <w:ind w:left="100" w:right="100"/>
              <w:rPr>
                <w:sz w:val="20"/>
                <w:szCs w:val="20"/>
              </w:rPr>
            </w:pPr>
            <w:r>
              <w:rPr>
                <w:sz w:val="20"/>
                <w:szCs w:val="20"/>
              </w:rPr>
              <w:t xml:space="preserve">  12. Tekstil Teknolojisi</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1B9D3AAE" w14:textId="77777777" w:rsidR="00AF31AC" w:rsidRDefault="00000000">
            <w:pPr>
              <w:spacing w:before="240" w:after="240"/>
              <w:ind w:left="100" w:right="100"/>
              <w:jc w:val="center"/>
              <w:rPr>
                <w:sz w:val="18"/>
                <w:szCs w:val="18"/>
              </w:rPr>
            </w:pPr>
            <w:r>
              <w:rPr>
                <w:sz w:val="18"/>
                <w:szCs w:val="18"/>
              </w:rPr>
              <w:t>X</w:t>
            </w:r>
          </w:p>
        </w:tc>
        <w:tc>
          <w:tcPr>
            <w:tcW w:w="850" w:type="dxa"/>
          </w:tcPr>
          <w:p w14:paraId="79E0D948" w14:textId="77777777" w:rsidR="00AF31AC" w:rsidRDefault="00AF31AC">
            <w:pPr>
              <w:pBdr>
                <w:top w:val="nil"/>
                <w:left w:val="nil"/>
                <w:bottom w:val="nil"/>
                <w:right w:val="nil"/>
                <w:between w:val="nil"/>
              </w:pBdr>
              <w:rPr>
                <w:color w:val="000000"/>
                <w:sz w:val="18"/>
                <w:szCs w:val="18"/>
              </w:rPr>
            </w:pPr>
          </w:p>
        </w:tc>
        <w:tc>
          <w:tcPr>
            <w:tcW w:w="1012" w:type="dxa"/>
          </w:tcPr>
          <w:p w14:paraId="41FCA893" w14:textId="77777777" w:rsidR="00AF31AC" w:rsidRDefault="00AF31AC">
            <w:pPr>
              <w:pBdr>
                <w:top w:val="nil"/>
                <w:left w:val="nil"/>
                <w:bottom w:val="nil"/>
                <w:right w:val="nil"/>
                <w:between w:val="nil"/>
              </w:pBdr>
              <w:rPr>
                <w:color w:val="000000"/>
                <w:sz w:val="18"/>
                <w:szCs w:val="18"/>
              </w:rPr>
            </w:pPr>
          </w:p>
        </w:tc>
        <w:tc>
          <w:tcPr>
            <w:tcW w:w="1135" w:type="dxa"/>
          </w:tcPr>
          <w:p w14:paraId="14DBEE57" w14:textId="77777777" w:rsidR="00AF31AC" w:rsidRDefault="00AF31AC">
            <w:pPr>
              <w:pBdr>
                <w:top w:val="nil"/>
                <w:left w:val="nil"/>
                <w:bottom w:val="nil"/>
                <w:right w:val="nil"/>
                <w:between w:val="nil"/>
              </w:pBdr>
              <w:rPr>
                <w:color w:val="000000"/>
                <w:sz w:val="18"/>
                <w:szCs w:val="18"/>
              </w:rPr>
            </w:pPr>
          </w:p>
        </w:tc>
        <w:tc>
          <w:tcPr>
            <w:tcW w:w="1418" w:type="dxa"/>
          </w:tcPr>
          <w:p w14:paraId="54533866" w14:textId="77777777" w:rsidR="00AF31AC" w:rsidRDefault="00AF31AC">
            <w:pPr>
              <w:pBdr>
                <w:top w:val="nil"/>
                <w:left w:val="nil"/>
                <w:bottom w:val="nil"/>
                <w:right w:val="nil"/>
                <w:between w:val="nil"/>
              </w:pBdr>
              <w:rPr>
                <w:color w:val="000000"/>
                <w:sz w:val="18"/>
                <w:szCs w:val="18"/>
              </w:rPr>
            </w:pPr>
          </w:p>
        </w:tc>
        <w:tc>
          <w:tcPr>
            <w:tcW w:w="1276" w:type="dxa"/>
          </w:tcPr>
          <w:p w14:paraId="17A7951F" w14:textId="77777777" w:rsidR="00AF31AC" w:rsidRDefault="00AF31AC">
            <w:pPr>
              <w:pBdr>
                <w:top w:val="nil"/>
                <w:left w:val="nil"/>
                <w:bottom w:val="nil"/>
                <w:right w:val="nil"/>
                <w:between w:val="nil"/>
              </w:pBdr>
              <w:rPr>
                <w:sz w:val="18"/>
                <w:szCs w:val="18"/>
              </w:rPr>
            </w:pPr>
          </w:p>
        </w:tc>
      </w:tr>
      <w:tr w:rsidR="00AF31AC" w14:paraId="33C262B3" w14:textId="77777777">
        <w:trPr>
          <w:trHeight w:val="281"/>
        </w:trPr>
        <w:tc>
          <w:tcPr>
            <w:tcW w:w="2398"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7C2EE167" w14:textId="77777777" w:rsidR="00AF31AC" w:rsidRDefault="00000000">
            <w:pPr>
              <w:spacing w:before="240" w:after="240"/>
              <w:ind w:left="100" w:right="100"/>
              <w:rPr>
                <w:sz w:val="20"/>
                <w:szCs w:val="20"/>
              </w:rPr>
            </w:pPr>
            <w:r>
              <w:rPr>
                <w:sz w:val="20"/>
                <w:szCs w:val="20"/>
              </w:rPr>
              <w:t xml:space="preserve">  13. Turizm ve Otel İşletmeciliği</w:t>
            </w:r>
          </w:p>
        </w:tc>
        <w:tc>
          <w:tcPr>
            <w:tcW w:w="851" w:type="dxa"/>
            <w:tcBorders>
              <w:top w:val="nil"/>
              <w:left w:val="single" w:sz="5" w:space="0" w:color="000000"/>
              <w:bottom w:val="single" w:sz="5" w:space="0" w:color="000000"/>
              <w:right w:val="single" w:sz="5" w:space="0" w:color="000000"/>
            </w:tcBorders>
            <w:tcMar>
              <w:top w:w="0" w:type="dxa"/>
              <w:left w:w="0" w:type="dxa"/>
              <w:bottom w:w="0" w:type="dxa"/>
              <w:right w:w="0" w:type="dxa"/>
            </w:tcMar>
          </w:tcPr>
          <w:p w14:paraId="2D8A310B" w14:textId="77777777" w:rsidR="00AF31AC" w:rsidRDefault="00000000">
            <w:pPr>
              <w:spacing w:before="240" w:after="240"/>
              <w:ind w:left="100" w:right="100"/>
              <w:jc w:val="center"/>
              <w:rPr>
                <w:sz w:val="18"/>
                <w:szCs w:val="18"/>
              </w:rPr>
            </w:pPr>
            <w:r>
              <w:rPr>
                <w:sz w:val="18"/>
                <w:szCs w:val="18"/>
              </w:rPr>
              <w:t>X</w:t>
            </w:r>
          </w:p>
        </w:tc>
        <w:tc>
          <w:tcPr>
            <w:tcW w:w="850" w:type="dxa"/>
          </w:tcPr>
          <w:p w14:paraId="298839F4" w14:textId="77777777" w:rsidR="00AF31AC" w:rsidRDefault="00AF31AC">
            <w:pPr>
              <w:pBdr>
                <w:top w:val="nil"/>
                <w:left w:val="nil"/>
                <w:bottom w:val="nil"/>
                <w:right w:val="nil"/>
                <w:between w:val="nil"/>
              </w:pBdr>
              <w:rPr>
                <w:color w:val="000000"/>
                <w:sz w:val="18"/>
                <w:szCs w:val="18"/>
              </w:rPr>
            </w:pPr>
          </w:p>
        </w:tc>
        <w:tc>
          <w:tcPr>
            <w:tcW w:w="1012" w:type="dxa"/>
          </w:tcPr>
          <w:p w14:paraId="6A242000" w14:textId="77777777" w:rsidR="00AF31AC" w:rsidRDefault="00000000">
            <w:pPr>
              <w:pBdr>
                <w:top w:val="nil"/>
                <w:left w:val="nil"/>
                <w:bottom w:val="nil"/>
                <w:right w:val="nil"/>
                <w:between w:val="nil"/>
              </w:pBdr>
              <w:jc w:val="center"/>
              <w:rPr>
                <w:color w:val="000000"/>
                <w:sz w:val="18"/>
                <w:szCs w:val="18"/>
              </w:rPr>
            </w:pPr>
            <w:r>
              <w:rPr>
                <w:sz w:val="18"/>
                <w:szCs w:val="18"/>
              </w:rPr>
              <w:t>X</w:t>
            </w:r>
          </w:p>
        </w:tc>
        <w:tc>
          <w:tcPr>
            <w:tcW w:w="1135" w:type="dxa"/>
          </w:tcPr>
          <w:p w14:paraId="06ECA274" w14:textId="77777777" w:rsidR="00AF31AC" w:rsidRDefault="00AF31AC">
            <w:pPr>
              <w:pBdr>
                <w:top w:val="nil"/>
                <w:left w:val="nil"/>
                <w:bottom w:val="nil"/>
                <w:right w:val="nil"/>
                <w:between w:val="nil"/>
              </w:pBdr>
              <w:rPr>
                <w:color w:val="000000"/>
                <w:sz w:val="18"/>
                <w:szCs w:val="18"/>
              </w:rPr>
            </w:pPr>
          </w:p>
        </w:tc>
        <w:tc>
          <w:tcPr>
            <w:tcW w:w="1418" w:type="dxa"/>
          </w:tcPr>
          <w:p w14:paraId="3F20F8AF" w14:textId="77777777" w:rsidR="00AF31AC" w:rsidRDefault="00AF31AC">
            <w:pPr>
              <w:pBdr>
                <w:top w:val="nil"/>
                <w:left w:val="nil"/>
                <w:bottom w:val="nil"/>
                <w:right w:val="nil"/>
                <w:between w:val="nil"/>
              </w:pBdr>
              <w:rPr>
                <w:color w:val="000000"/>
                <w:sz w:val="18"/>
                <w:szCs w:val="18"/>
              </w:rPr>
            </w:pPr>
          </w:p>
        </w:tc>
        <w:tc>
          <w:tcPr>
            <w:tcW w:w="1276" w:type="dxa"/>
          </w:tcPr>
          <w:p w14:paraId="6EF1226B" w14:textId="77777777" w:rsidR="00AF31AC" w:rsidRDefault="00AF31AC">
            <w:pPr>
              <w:pBdr>
                <w:top w:val="nil"/>
                <w:left w:val="nil"/>
                <w:bottom w:val="nil"/>
                <w:right w:val="nil"/>
                <w:between w:val="nil"/>
              </w:pBdr>
              <w:rPr>
                <w:sz w:val="18"/>
                <w:szCs w:val="18"/>
              </w:rPr>
            </w:pPr>
          </w:p>
        </w:tc>
      </w:tr>
    </w:tbl>
    <w:p w14:paraId="4351425F" w14:textId="77777777" w:rsidR="00AF31AC" w:rsidRDefault="00000000">
      <w:pPr>
        <w:spacing w:before="241"/>
        <w:ind w:left="852"/>
        <w:jc w:val="both"/>
        <w:rPr>
          <w:b/>
          <w:bCs/>
        </w:rPr>
      </w:pPr>
      <w:r>
        <w:rPr>
          <w:b/>
          <w:bCs/>
        </w:rPr>
        <w:t>Organizasyon Şeması</w:t>
      </w:r>
    </w:p>
    <w:p w14:paraId="1F6C0C15" w14:textId="77777777" w:rsidR="00AF31AC" w:rsidRDefault="00000000">
      <w:pPr>
        <w:pBdr>
          <w:top w:val="nil"/>
          <w:left w:val="nil"/>
          <w:bottom w:val="nil"/>
          <w:right w:val="nil"/>
          <w:between w:val="nil"/>
        </w:pBdr>
        <w:spacing w:before="1"/>
        <w:ind w:left="852" w:right="1417" w:firstLine="709"/>
        <w:jc w:val="both"/>
        <w:rPr>
          <w:color w:val="000000"/>
        </w:rPr>
      </w:pPr>
      <w:r>
        <w:rPr>
          <w:color w:val="000000"/>
        </w:rPr>
        <w:t xml:space="preserve">Meslek Yüksekokulunun üniversitedeki yerini gösteren bir organizasyon şeması hazırlayınız ve şemayı </w:t>
      </w:r>
      <w:r>
        <w:rPr>
          <w:b/>
          <w:bCs/>
          <w:color w:val="000000"/>
        </w:rPr>
        <w:t xml:space="preserve">Tablo II.1 Organizasyon Şeması </w:t>
      </w:r>
      <w:r>
        <w:rPr>
          <w:color w:val="000000"/>
        </w:rPr>
        <w:t>olarak adlandırınız. Şemada meslek yüksekokulunun bağlı olduğu kişilerin unvanlarını belirtiniz (akademik işlerden sorumlu Rektör Yardımcısı ve MYO koordinatörü gibi).</w:t>
      </w:r>
    </w:p>
    <w:p w14:paraId="0F1845BE" w14:textId="77777777" w:rsidR="00AF31AC" w:rsidRDefault="00AF31AC">
      <w:pPr>
        <w:pBdr>
          <w:top w:val="nil"/>
          <w:left w:val="nil"/>
          <w:bottom w:val="nil"/>
          <w:right w:val="nil"/>
          <w:between w:val="nil"/>
        </w:pBdr>
        <w:spacing w:before="1"/>
        <w:ind w:left="852" w:right="1417" w:firstLine="709"/>
        <w:jc w:val="both"/>
      </w:pPr>
    </w:p>
    <w:p w14:paraId="313841C5" w14:textId="77777777" w:rsidR="00AF31AC" w:rsidRDefault="00AF31AC">
      <w:pPr>
        <w:pBdr>
          <w:top w:val="nil"/>
          <w:left w:val="nil"/>
          <w:bottom w:val="nil"/>
          <w:right w:val="nil"/>
          <w:between w:val="nil"/>
        </w:pBdr>
        <w:spacing w:before="1"/>
        <w:ind w:left="852" w:right="1417" w:firstLine="709"/>
        <w:jc w:val="both"/>
      </w:pPr>
    </w:p>
    <w:p w14:paraId="564001CD" w14:textId="77777777" w:rsidR="00AF31AC" w:rsidRDefault="00000000">
      <w:pPr>
        <w:pBdr>
          <w:top w:val="nil"/>
          <w:left w:val="nil"/>
          <w:bottom w:val="nil"/>
          <w:right w:val="nil"/>
          <w:between w:val="nil"/>
        </w:pBdr>
        <w:spacing w:before="1"/>
        <w:ind w:left="852" w:right="1417" w:firstLine="709"/>
        <w:jc w:val="both"/>
      </w:pPr>
      <w:r>
        <w:rPr>
          <w:noProof/>
        </w:rPr>
        <w:drawing>
          <wp:anchor distT="114300" distB="114300" distL="114300" distR="114300" simplePos="0" relativeHeight="251666432" behindDoc="0" locked="0" layoutInCell="1" hidden="0" allowOverlap="1" wp14:anchorId="22312E07" wp14:editId="53BF7BB6">
            <wp:simplePos x="0" y="0"/>
            <wp:positionH relativeFrom="column">
              <wp:posOffset>435292</wp:posOffset>
            </wp:positionH>
            <wp:positionV relativeFrom="paragraph">
              <wp:posOffset>190500</wp:posOffset>
            </wp:positionV>
            <wp:extent cx="5608003" cy="3324225"/>
            <wp:effectExtent l="0" t="0" r="0" b="0"/>
            <wp:wrapNone/>
            <wp:docPr id="81743607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68"/>
                    <a:srcRect/>
                    <a:stretch>
                      <a:fillRect/>
                    </a:stretch>
                  </pic:blipFill>
                  <pic:spPr>
                    <a:xfrm>
                      <a:off x="0" y="0"/>
                      <a:ext cx="5608003" cy="3324225"/>
                    </a:xfrm>
                    <a:prstGeom prst="rect">
                      <a:avLst/>
                    </a:prstGeom>
                    <a:ln/>
                  </pic:spPr>
                </pic:pic>
              </a:graphicData>
            </a:graphic>
          </wp:anchor>
        </w:drawing>
      </w:r>
    </w:p>
    <w:p w14:paraId="7091EA24" w14:textId="77777777" w:rsidR="00AF31AC" w:rsidRDefault="00AF31AC">
      <w:pPr>
        <w:pBdr>
          <w:top w:val="nil"/>
          <w:left w:val="nil"/>
          <w:bottom w:val="nil"/>
          <w:right w:val="nil"/>
          <w:between w:val="nil"/>
        </w:pBdr>
        <w:spacing w:before="1"/>
        <w:ind w:left="852" w:right="1417" w:firstLine="709"/>
        <w:jc w:val="both"/>
      </w:pPr>
    </w:p>
    <w:p w14:paraId="28D04AA9" w14:textId="77777777" w:rsidR="00AF31AC" w:rsidRDefault="00AF31AC">
      <w:pPr>
        <w:pBdr>
          <w:top w:val="nil"/>
          <w:left w:val="nil"/>
          <w:bottom w:val="nil"/>
          <w:right w:val="nil"/>
          <w:between w:val="nil"/>
        </w:pBdr>
        <w:spacing w:before="1"/>
        <w:ind w:right="1417"/>
        <w:jc w:val="both"/>
      </w:pPr>
    </w:p>
    <w:p w14:paraId="59CCF84E" w14:textId="77777777" w:rsidR="00AF31AC" w:rsidRDefault="00AF31AC">
      <w:pPr>
        <w:pBdr>
          <w:top w:val="nil"/>
          <w:left w:val="nil"/>
          <w:bottom w:val="nil"/>
          <w:right w:val="nil"/>
          <w:between w:val="nil"/>
        </w:pBdr>
        <w:spacing w:before="1"/>
        <w:ind w:left="852" w:right="1417" w:firstLine="709"/>
        <w:jc w:val="both"/>
      </w:pPr>
    </w:p>
    <w:p w14:paraId="275EAA0B" w14:textId="77777777" w:rsidR="00AF31AC" w:rsidRDefault="00AF31AC">
      <w:pPr>
        <w:spacing w:before="239"/>
        <w:jc w:val="both"/>
        <w:rPr>
          <w:b/>
          <w:bCs/>
        </w:rPr>
      </w:pPr>
    </w:p>
    <w:p w14:paraId="75AE3C70" w14:textId="77777777" w:rsidR="00AF31AC" w:rsidRDefault="00AF31AC">
      <w:pPr>
        <w:spacing w:before="239"/>
        <w:jc w:val="both"/>
        <w:rPr>
          <w:b/>
          <w:bCs/>
        </w:rPr>
      </w:pPr>
    </w:p>
    <w:p w14:paraId="385189BA" w14:textId="77777777" w:rsidR="00AF31AC" w:rsidRDefault="00AF31AC">
      <w:pPr>
        <w:spacing w:before="239"/>
        <w:jc w:val="both"/>
        <w:rPr>
          <w:b/>
          <w:bCs/>
        </w:rPr>
      </w:pPr>
    </w:p>
    <w:p w14:paraId="2B1D73EC" w14:textId="77777777" w:rsidR="00AF31AC" w:rsidRDefault="00AF31AC">
      <w:pPr>
        <w:spacing w:before="239"/>
        <w:jc w:val="both"/>
        <w:rPr>
          <w:b/>
          <w:bCs/>
        </w:rPr>
      </w:pPr>
    </w:p>
    <w:p w14:paraId="23F4E5ED" w14:textId="77777777" w:rsidR="00AF31AC" w:rsidRDefault="00AF31AC">
      <w:pPr>
        <w:spacing w:before="239"/>
        <w:jc w:val="both"/>
        <w:rPr>
          <w:b/>
          <w:bCs/>
        </w:rPr>
      </w:pPr>
    </w:p>
    <w:p w14:paraId="052569A0" w14:textId="77777777" w:rsidR="00AF31AC" w:rsidRDefault="00AF31AC">
      <w:pPr>
        <w:spacing w:before="239"/>
        <w:jc w:val="both"/>
        <w:rPr>
          <w:b/>
          <w:bCs/>
        </w:rPr>
      </w:pPr>
    </w:p>
    <w:p w14:paraId="0751DF44" w14:textId="77777777" w:rsidR="00AF31AC" w:rsidRDefault="00AF31AC">
      <w:pPr>
        <w:spacing w:before="239"/>
        <w:jc w:val="both"/>
        <w:rPr>
          <w:b/>
          <w:bCs/>
        </w:rPr>
      </w:pPr>
    </w:p>
    <w:p w14:paraId="6AEEF9C2" w14:textId="77777777" w:rsidR="00AF31AC" w:rsidRDefault="00AF31AC">
      <w:pPr>
        <w:spacing w:before="239"/>
        <w:jc w:val="both"/>
        <w:rPr>
          <w:b/>
          <w:bCs/>
        </w:rPr>
      </w:pPr>
    </w:p>
    <w:p w14:paraId="6CF0814F" w14:textId="77777777" w:rsidR="00AF31AC" w:rsidRDefault="00AF31AC">
      <w:pPr>
        <w:spacing w:before="239"/>
        <w:jc w:val="both"/>
        <w:rPr>
          <w:b/>
          <w:bCs/>
        </w:rPr>
      </w:pPr>
    </w:p>
    <w:p w14:paraId="619D9B06" w14:textId="77777777" w:rsidR="00AF31AC" w:rsidRDefault="00AF31AC">
      <w:pPr>
        <w:spacing w:before="239"/>
        <w:jc w:val="both"/>
        <w:rPr>
          <w:b/>
          <w:bCs/>
        </w:rPr>
      </w:pPr>
    </w:p>
    <w:p w14:paraId="76512199" w14:textId="77777777" w:rsidR="00AF31AC" w:rsidRDefault="00AF31AC">
      <w:pPr>
        <w:spacing w:before="239"/>
        <w:jc w:val="both"/>
        <w:rPr>
          <w:b/>
          <w:bCs/>
        </w:rPr>
      </w:pPr>
    </w:p>
    <w:sdt>
      <w:sdtPr>
        <w:tag w:val="goog_rdk_3"/>
        <w:id w:val="-126566990"/>
      </w:sdtPr>
      <w:sdtContent>
        <w:p w14:paraId="2182E46B" w14:textId="77777777" w:rsidR="00AF31AC" w:rsidRDefault="00000000">
          <w:pPr>
            <w:spacing w:before="239"/>
            <w:jc w:val="both"/>
            <w:rPr>
              <w:b/>
              <w:bCs/>
            </w:rPr>
            <w:pPrChange w:id="19" w:author="Tuğba TÜFEKÇİ" w:date="2026-01-14T20:58:00Z">
              <w:pPr>
                <w:spacing w:before="239"/>
                <w:ind w:left="852"/>
                <w:jc w:val="both"/>
              </w:pPr>
            </w:pPrChange>
          </w:pPr>
          <w:r>
            <w:rPr>
              <w:b/>
              <w:bCs/>
            </w:rPr>
            <w:t>Yöneticilere İlişkin Bilgiler</w:t>
          </w:r>
        </w:p>
      </w:sdtContent>
    </w:sdt>
    <w:sdt>
      <w:sdtPr>
        <w:tag w:val="goog_rdk_5"/>
        <w:id w:val="-1142812558"/>
      </w:sdtPr>
      <w:sdtContent>
        <w:p w14:paraId="35819DD6" w14:textId="77777777" w:rsidR="00AF31AC" w:rsidRDefault="00000000">
          <w:pPr>
            <w:ind w:left="495" w:right="568"/>
            <w:jc w:val="center"/>
            <w:rPr>
              <w:del w:id="20" w:author="Tuğba TÜFEKÇİ" w:date="2026-01-14T20:57:00Z"/>
            </w:rPr>
          </w:pPr>
          <w:r>
            <w:t>Müdür ve yardımcılarının birer özgeçmişini veriniz. (</w:t>
          </w:r>
          <w:r>
            <w:rPr>
              <w:i/>
              <w:iCs/>
            </w:rPr>
            <w:t>Özgeçmişler iki sayfayı geçmemelidir</w:t>
          </w:r>
          <w:r>
            <w:t>.)</w:t>
          </w:r>
          <w:sdt>
            <w:sdtPr>
              <w:tag w:val="goog_rdk_4"/>
              <w:id w:val="-2064031230"/>
            </w:sdtPr>
            <w:sdtContent/>
          </w:sdt>
        </w:p>
      </w:sdtContent>
    </w:sdt>
    <w:sdt>
      <w:sdtPr>
        <w:tag w:val="goog_rdk_7"/>
        <w:id w:val="30775997"/>
      </w:sdtPr>
      <w:sdtContent>
        <w:p w14:paraId="4890E0BA" w14:textId="77777777" w:rsidR="00AF31AC" w:rsidRDefault="00000000">
          <w:pPr>
            <w:ind w:left="495" w:right="568"/>
            <w:jc w:val="center"/>
            <w:rPr>
              <w:del w:id="21" w:author="Tuğba TÜFEKÇİ" w:date="2026-01-14T20:57:00Z"/>
              <w:color w:val="000000"/>
              <w:sz w:val="20"/>
              <w:szCs w:val="20"/>
            </w:rPr>
            <w:pPrChange w:id="22" w:author="Tuğba TÜFEKÇİ" w:date="2026-01-14T20:57:00Z">
              <w:pPr>
                <w:pBdr>
                  <w:top w:val="nil"/>
                  <w:left w:val="nil"/>
                  <w:bottom w:val="nil"/>
                  <w:right w:val="nil"/>
                  <w:between w:val="nil"/>
                </w:pBdr>
              </w:pPr>
            </w:pPrChange>
          </w:pPr>
          <w:sdt>
            <w:sdtPr>
              <w:tag w:val="goog_rdk_6"/>
              <w:id w:val="223972294"/>
            </w:sdtPr>
            <w:sdtContent/>
          </w:sdt>
        </w:p>
      </w:sdtContent>
    </w:sdt>
    <w:sdt>
      <w:sdtPr>
        <w:tag w:val="goog_rdk_9"/>
        <w:id w:val="614249011"/>
      </w:sdtPr>
      <w:sdtContent>
        <w:p w14:paraId="790A0C12" w14:textId="77777777" w:rsidR="00AF31AC" w:rsidRDefault="00000000">
          <w:pPr>
            <w:pBdr>
              <w:top w:val="nil"/>
              <w:left w:val="nil"/>
              <w:bottom w:val="nil"/>
              <w:right w:val="nil"/>
              <w:between w:val="nil"/>
            </w:pBdr>
            <w:rPr>
              <w:del w:id="23" w:author="Tuğba TÜFEKÇİ" w:date="2026-01-14T20:57:00Z"/>
              <w:color w:val="000000"/>
              <w:sz w:val="20"/>
              <w:szCs w:val="20"/>
            </w:rPr>
          </w:pPr>
          <w:sdt>
            <w:sdtPr>
              <w:tag w:val="goog_rdk_8"/>
              <w:id w:val="1416156174"/>
            </w:sdtPr>
            <w:sdtContent/>
          </w:sdt>
        </w:p>
      </w:sdtContent>
    </w:sdt>
    <w:p w14:paraId="117DF9D7" w14:textId="77777777" w:rsidR="00AF31AC" w:rsidRDefault="00000000">
      <w:pPr>
        <w:spacing w:before="240" w:after="240"/>
        <w:rPr>
          <w:sz w:val="20"/>
          <w:szCs w:val="20"/>
        </w:rPr>
      </w:pPr>
      <w:r>
        <w:rPr>
          <w:b/>
          <w:bCs/>
          <w:sz w:val="20"/>
          <w:szCs w:val="20"/>
        </w:rPr>
        <w:t>Müdür:</w:t>
      </w:r>
      <w:r>
        <w:rPr>
          <w:sz w:val="20"/>
          <w:szCs w:val="20"/>
        </w:rPr>
        <w:t xml:space="preserve"> Doç. Dr. Cumali ÇELİK</w:t>
      </w:r>
    </w:p>
    <w:p w14:paraId="28E664C7" w14:textId="77777777" w:rsidR="00AF31AC" w:rsidRDefault="00000000">
      <w:pPr>
        <w:spacing w:before="240" w:after="240"/>
        <w:rPr>
          <w:b/>
          <w:bCs/>
          <w:sz w:val="20"/>
          <w:szCs w:val="20"/>
        </w:rPr>
      </w:pPr>
      <w:r>
        <w:rPr>
          <w:b/>
          <w:bCs/>
          <w:sz w:val="20"/>
          <w:szCs w:val="20"/>
        </w:rPr>
        <w:t>Öğrenim Durumu:</w:t>
      </w:r>
    </w:p>
    <w:tbl>
      <w:tblPr>
        <w:tblStyle w:val="af1"/>
        <w:tblW w:w="9630" w:type="dxa"/>
        <w:tblBorders>
          <w:top w:val="nil"/>
          <w:left w:val="nil"/>
          <w:bottom w:val="nil"/>
          <w:right w:val="nil"/>
          <w:insideH w:val="nil"/>
          <w:insideV w:val="nil"/>
        </w:tblBorders>
        <w:tblLayout w:type="fixed"/>
        <w:tblLook w:val="0600" w:firstRow="0" w:lastRow="0" w:firstColumn="0" w:lastColumn="0" w:noHBand="1" w:noVBand="1"/>
      </w:tblPr>
      <w:tblGrid>
        <w:gridCol w:w="2145"/>
        <w:gridCol w:w="1800"/>
        <w:gridCol w:w="4515"/>
        <w:gridCol w:w="1170"/>
      </w:tblGrid>
      <w:tr w:rsidR="00AF31AC" w14:paraId="3A356DC8" w14:textId="77777777">
        <w:trPr>
          <w:trHeight w:val="379"/>
        </w:trPr>
        <w:tc>
          <w:tcPr>
            <w:tcW w:w="2145" w:type="dxa"/>
            <w:tcBorders>
              <w:top w:val="single" w:sz="5" w:space="0" w:color="000000"/>
              <w:left w:val="single" w:sz="5" w:space="0" w:color="000000"/>
              <w:bottom w:val="single" w:sz="14" w:space="0" w:color="000000"/>
              <w:right w:val="single" w:sz="5" w:space="0" w:color="000000"/>
            </w:tcBorders>
            <w:tcMar>
              <w:top w:w="0" w:type="dxa"/>
              <w:left w:w="100" w:type="dxa"/>
              <w:bottom w:w="0" w:type="dxa"/>
              <w:right w:w="100" w:type="dxa"/>
            </w:tcMar>
          </w:tcPr>
          <w:p w14:paraId="29B4FE8F" w14:textId="77777777" w:rsidR="00AF31AC" w:rsidRDefault="00000000">
            <w:pPr>
              <w:spacing w:before="240" w:after="240"/>
              <w:rPr>
                <w:b/>
                <w:bCs/>
                <w:sz w:val="20"/>
                <w:szCs w:val="20"/>
              </w:rPr>
            </w:pPr>
            <w:r>
              <w:rPr>
                <w:b/>
                <w:bCs/>
                <w:sz w:val="20"/>
                <w:szCs w:val="20"/>
              </w:rPr>
              <w:t>Derece</w:t>
            </w:r>
          </w:p>
        </w:tc>
        <w:tc>
          <w:tcPr>
            <w:tcW w:w="1800"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1F968CBE" w14:textId="77777777" w:rsidR="00AF31AC" w:rsidRDefault="00000000">
            <w:pPr>
              <w:spacing w:before="240" w:after="240"/>
              <w:rPr>
                <w:b/>
                <w:bCs/>
                <w:sz w:val="20"/>
                <w:szCs w:val="20"/>
              </w:rPr>
            </w:pPr>
            <w:r>
              <w:rPr>
                <w:b/>
                <w:bCs/>
                <w:sz w:val="20"/>
                <w:szCs w:val="20"/>
              </w:rPr>
              <w:t>Bölüm/Program</w:t>
            </w:r>
          </w:p>
        </w:tc>
        <w:tc>
          <w:tcPr>
            <w:tcW w:w="4515"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6DA211DD" w14:textId="77777777" w:rsidR="00AF31AC" w:rsidRDefault="00000000">
            <w:pPr>
              <w:spacing w:before="240" w:after="240"/>
              <w:rPr>
                <w:b/>
                <w:bCs/>
                <w:sz w:val="20"/>
                <w:szCs w:val="20"/>
              </w:rPr>
            </w:pPr>
            <w:r>
              <w:rPr>
                <w:b/>
                <w:bCs/>
                <w:sz w:val="20"/>
                <w:szCs w:val="20"/>
              </w:rPr>
              <w:t>Üniversite</w:t>
            </w:r>
          </w:p>
        </w:tc>
        <w:tc>
          <w:tcPr>
            <w:tcW w:w="1170"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7D943801" w14:textId="77777777" w:rsidR="00AF31AC" w:rsidRDefault="00000000">
            <w:pPr>
              <w:spacing w:before="240" w:after="240"/>
              <w:rPr>
                <w:b/>
                <w:bCs/>
                <w:sz w:val="20"/>
                <w:szCs w:val="20"/>
              </w:rPr>
            </w:pPr>
            <w:r>
              <w:rPr>
                <w:b/>
                <w:bCs/>
                <w:sz w:val="20"/>
                <w:szCs w:val="20"/>
              </w:rPr>
              <w:t>Yıl</w:t>
            </w:r>
          </w:p>
        </w:tc>
      </w:tr>
      <w:tr w:rsidR="00AF31AC" w14:paraId="0E88E993" w14:textId="77777777">
        <w:trPr>
          <w:trHeight w:val="270"/>
        </w:trPr>
        <w:tc>
          <w:tcPr>
            <w:tcW w:w="21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EC16F65" w14:textId="77777777" w:rsidR="00AF31AC" w:rsidRDefault="00000000">
            <w:pPr>
              <w:spacing w:before="240" w:after="240"/>
              <w:rPr>
                <w:sz w:val="20"/>
                <w:szCs w:val="20"/>
              </w:rPr>
            </w:pPr>
            <w:r>
              <w:rPr>
                <w:sz w:val="20"/>
                <w:szCs w:val="20"/>
              </w:rPr>
              <w:t>Lisans</w:t>
            </w:r>
          </w:p>
        </w:tc>
        <w:tc>
          <w:tcPr>
            <w:tcW w:w="1800" w:type="dxa"/>
            <w:tcBorders>
              <w:top w:val="nil"/>
              <w:left w:val="nil"/>
              <w:bottom w:val="single" w:sz="5" w:space="0" w:color="000000"/>
              <w:right w:val="single" w:sz="5" w:space="0" w:color="000000"/>
            </w:tcBorders>
            <w:tcMar>
              <w:top w:w="0" w:type="dxa"/>
              <w:left w:w="100" w:type="dxa"/>
              <w:bottom w:w="0" w:type="dxa"/>
              <w:right w:w="100" w:type="dxa"/>
            </w:tcMar>
          </w:tcPr>
          <w:p w14:paraId="4DDB3215" w14:textId="77777777" w:rsidR="00AF31AC" w:rsidRDefault="00000000">
            <w:pPr>
              <w:spacing w:before="240" w:after="240"/>
              <w:rPr>
                <w:sz w:val="20"/>
                <w:szCs w:val="20"/>
              </w:rPr>
            </w:pPr>
            <w:r>
              <w:rPr>
                <w:sz w:val="20"/>
                <w:szCs w:val="20"/>
              </w:rPr>
              <w:t>KİMYA</w:t>
            </w:r>
          </w:p>
        </w:tc>
        <w:tc>
          <w:tcPr>
            <w:tcW w:w="4515" w:type="dxa"/>
            <w:tcBorders>
              <w:top w:val="nil"/>
              <w:left w:val="nil"/>
              <w:bottom w:val="single" w:sz="5" w:space="0" w:color="000000"/>
              <w:right w:val="single" w:sz="5" w:space="0" w:color="000000"/>
            </w:tcBorders>
            <w:tcMar>
              <w:top w:w="0" w:type="dxa"/>
              <w:left w:w="100" w:type="dxa"/>
              <w:bottom w:w="0" w:type="dxa"/>
              <w:right w:w="100" w:type="dxa"/>
            </w:tcMar>
          </w:tcPr>
          <w:p w14:paraId="6D1D38E7" w14:textId="77777777" w:rsidR="00AF31AC" w:rsidRDefault="00000000">
            <w:pPr>
              <w:spacing w:before="240" w:after="240"/>
              <w:rPr>
                <w:sz w:val="20"/>
                <w:szCs w:val="20"/>
              </w:rPr>
            </w:pPr>
            <w:r>
              <w:rPr>
                <w:sz w:val="20"/>
                <w:szCs w:val="20"/>
              </w:rPr>
              <w:t>ÇUKUROVA ÜNİVERSİTESİ</w:t>
            </w:r>
          </w:p>
        </w:tc>
        <w:tc>
          <w:tcPr>
            <w:tcW w:w="1170" w:type="dxa"/>
            <w:tcBorders>
              <w:top w:val="nil"/>
              <w:left w:val="nil"/>
              <w:bottom w:val="single" w:sz="5" w:space="0" w:color="000000"/>
              <w:right w:val="single" w:sz="5" w:space="0" w:color="000000"/>
            </w:tcBorders>
            <w:tcMar>
              <w:top w:w="0" w:type="dxa"/>
              <w:left w:w="100" w:type="dxa"/>
              <w:bottom w:w="0" w:type="dxa"/>
              <w:right w:w="100" w:type="dxa"/>
            </w:tcMar>
          </w:tcPr>
          <w:p w14:paraId="151CD7A1" w14:textId="77777777" w:rsidR="00AF31AC" w:rsidRDefault="00000000">
            <w:pPr>
              <w:spacing w:before="240" w:after="240"/>
              <w:rPr>
                <w:sz w:val="20"/>
                <w:szCs w:val="20"/>
              </w:rPr>
            </w:pPr>
            <w:r>
              <w:rPr>
                <w:sz w:val="20"/>
                <w:szCs w:val="20"/>
              </w:rPr>
              <w:t>1996</w:t>
            </w:r>
          </w:p>
        </w:tc>
      </w:tr>
      <w:tr w:rsidR="00AF31AC" w14:paraId="27BDC269" w14:textId="77777777">
        <w:trPr>
          <w:trHeight w:val="529"/>
        </w:trPr>
        <w:tc>
          <w:tcPr>
            <w:tcW w:w="21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57554B7" w14:textId="77777777" w:rsidR="00AF31AC" w:rsidRDefault="00000000">
            <w:pPr>
              <w:spacing w:before="240" w:after="240"/>
              <w:rPr>
                <w:sz w:val="20"/>
                <w:szCs w:val="20"/>
              </w:rPr>
            </w:pPr>
            <w:r>
              <w:rPr>
                <w:sz w:val="20"/>
                <w:szCs w:val="20"/>
              </w:rPr>
              <w:t>Y. Lisans</w:t>
            </w:r>
          </w:p>
        </w:tc>
        <w:tc>
          <w:tcPr>
            <w:tcW w:w="1800" w:type="dxa"/>
            <w:tcBorders>
              <w:top w:val="nil"/>
              <w:left w:val="nil"/>
              <w:bottom w:val="single" w:sz="5" w:space="0" w:color="000000"/>
              <w:right w:val="single" w:sz="5" w:space="0" w:color="000000"/>
            </w:tcBorders>
            <w:tcMar>
              <w:top w:w="0" w:type="dxa"/>
              <w:left w:w="100" w:type="dxa"/>
              <w:bottom w:w="0" w:type="dxa"/>
              <w:right w:w="100" w:type="dxa"/>
            </w:tcMar>
          </w:tcPr>
          <w:p w14:paraId="713FBFAD" w14:textId="77777777" w:rsidR="00AF31AC" w:rsidRDefault="00000000">
            <w:pPr>
              <w:spacing w:before="240" w:after="240"/>
              <w:rPr>
                <w:sz w:val="20"/>
                <w:szCs w:val="20"/>
              </w:rPr>
            </w:pPr>
            <w:r>
              <w:rPr>
                <w:sz w:val="20"/>
                <w:szCs w:val="20"/>
              </w:rPr>
              <w:t>KİMYA</w:t>
            </w:r>
          </w:p>
        </w:tc>
        <w:tc>
          <w:tcPr>
            <w:tcW w:w="4515" w:type="dxa"/>
            <w:tcBorders>
              <w:top w:val="nil"/>
              <w:left w:val="nil"/>
              <w:bottom w:val="single" w:sz="5" w:space="0" w:color="000000"/>
              <w:right w:val="single" w:sz="5" w:space="0" w:color="000000"/>
            </w:tcBorders>
            <w:tcMar>
              <w:top w:w="0" w:type="dxa"/>
              <w:left w:w="100" w:type="dxa"/>
              <w:bottom w:w="0" w:type="dxa"/>
              <w:right w:w="100" w:type="dxa"/>
            </w:tcMar>
          </w:tcPr>
          <w:p w14:paraId="35A94FD3" w14:textId="77777777" w:rsidR="00AF31AC" w:rsidRDefault="00000000">
            <w:pPr>
              <w:spacing w:before="240" w:after="240"/>
              <w:rPr>
                <w:sz w:val="20"/>
                <w:szCs w:val="20"/>
              </w:rPr>
            </w:pPr>
            <w:r>
              <w:rPr>
                <w:sz w:val="20"/>
                <w:szCs w:val="20"/>
              </w:rPr>
              <w:t>K.MARAŞ SÜTÇÜ İMAM ÜNV.</w:t>
            </w:r>
          </w:p>
        </w:tc>
        <w:tc>
          <w:tcPr>
            <w:tcW w:w="1170" w:type="dxa"/>
            <w:tcBorders>
              <w:top w:val="nil"/>
              <w:left w:val="nil"/>
              <w:bottom w:val="single" w:sz="5" w:space="0" w:color="000000"/>
              <w:right w:val="single" w:sz="5" w:space="0" w:color="000000"/>
            </w:tcBorders>
            <w:tcMar>
              <w:top w:w="0" w:type="dxa"/>
              <w:left w:w="100" w:type="dxa"/>
              <w:bottom w:w="0" w:type="dxa"/>
              <w:right w:w="100" w:type="dxa"/>
            </w:tcMar>
          </w:tcPr>
          <w:p w14:paraId="3B6834C8" w14:textId="77777777" w:rsidR="00AF31AC" w:rsidRDefault="00000000">
            <w:pPr>
              <w:spacing w:before="240" w:after="240"/>
              <w:rPr>
                <w:sz w:val="20"/>
                <w:szCs w:val="20"/>
              </w:rPr>
            </w:pPr>
            <w:r>
              <w:rPr>
                <w:sz w:val="20"/>
                <w:szCs w:val="20"/>
              </w:rPr>
              <w:t>1999</w:t>
            </w:r>
          </w:p>
        </w:tc>
      </w:tr>
      <w:tr w:rsidR="00AF31AC" w14:paraId="3AD8BAB4" w14:textId="77777777">
        <w:trPr>
          <w:trHeight w:val="834"/>
        </w:trPr>
        <w:tc>
          <w:tcPr>
            <w:tcW w:w="21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5D8033F" w14:textId="77777777" w:rsidR="00AF31AC" w:rsidRDefault="00000000">
            <w:pPr>
              <w:spacing w:before="240" w:after="240"/>
              <w:rPr>
                <w:sz w:val="20"/>
                <w:szCs w:val="20"/>
              </w:rPr>
            </w:pPr>
            <w:r>
              <w:rPr>
                <w:sz w:val="20"/>
                <w:szCs w:val="20"/>
              </w:rPr>
              <w:t>Doktora</w:t>
            </w:r>
          </w:p>
        </w:tc>
        <w:tc>
          <w:tcPr>
            <w:tcW w:w="1800" w:type="dxa"/>
            <w:tcBorders>
              <w:top w:val="nil"/>
              <w:left w:val="nil"/>
              <w:bottom w:val="single" w:sz="5" w:space="0" w:color="000000"/>
              <w:right w:val="single" w:sz="5" w:space="0" w:color="000000"/>
            </w:tcBorders>
            <w:tcMar>
              <w:top w:w="0" w:type="dxa"/>
              <w:left w:w="100" w:type="dxa"/>
              <w:bottom w:w="0" w:type="dxa"/>
              <w:right w:w="100" w:type="dxa"/>
            </w:tcMar>
          </w:tcPr>
          <w:p w14:paraId="3B015E34" w14:textId="77777777" w:rsidR="00AF31AC" w:rsidRDefault="00000000">
            <w:pPr>
              <w:spacing w:before="240" w:after="240"/>
              <w:rPr>
                <w:sz w:val="20"/>
                <w:szCs w:val="20"/>
              </w:rPr>
            </w:pPr>
            <w:r>
              <w:rPr>
                <w:sz w:val="20"/>
                <w:szCs w:val="20"/>
              </w:rPr>
              <w:t>KİMYA</w:t>
            </w:r>
          </w:p>
        </w:tc>
        <w:tc>
          <w:tcPr>
            <w:tcW w:w="4515" w:type="dxa"/>
            <w:tcBorders>
              <w:top w:val="nil"/>
              <w:left w:val="nil"/>
              <w:bottom w:val="single" w:sz="5" w:space="0" w:color="000000"/>
              <w:right w:val="single" w:sz="5" w:space="0" w:color="000000"/>
            </w:tcBorders>
            <w:tcMar>
              <w:top w:w="0" w:type="dxa"/>
              <w:left w:w="100" w:type="dxa"/>
              <w:bottom w:w="0" w:type="dxa"/>
              <w:right w:w="100" w:type="dxa"/>
            </w:tcMar>
          </w:tcPr>
          <w:p w14:paraId="3E87D452" w14:textId="77777777" w:rsidR="00AF31AC" w:rsidRDefault="00000000">
            <w:pPr>
              <w:spacing w:before="240" w:after="240"/>
              <w:rPr>
                <w:sz w:val="20"/>
                <w:szCs w:val="20"/>
              </w:rPr>
            </w:pPr>
            <w:r>
              <w:rPr>
                <w:sz w:val="20"/>
                <w:szCs w:val="20"/>
              </w:rPr>
              <w:t>K.MARAŞ SÜTÇÜ İMAM ÜNV. KİMYA BÖLÜMÜ</w:t>
            </w:r>
          </w:p>
        </w:tc>
        <w:tc>
          <w:tcPr>
            <w:tcW w:w="1170" w:type="dxa"/>
            <w:tcBorders>
              <w:top w:val="nil"/>
              <w:left w:val="nil"/>
              <w:bottom w:val="single" w:sz="5" w:space="0" w:color="000000"/>
              <w:right w:val="single" w:sz="5" w:space="0" w:color="000000"/>
            </w:tcBorders>
            <w:tcMar>
              <w:top w:w="0" w:type="dxa"/>
              <w:left w:w="100" w:type="dxa"/>
              <w:bottom w:w="0" w:type="dxa"/>
              <w:right w:w="100" w:type="dxa"/>
            </w:tcMar>
          </w:tcPr>
          <w:p w14:paraId="7BE9290C" w14:textId="77777777" w:rsidR="00AF31AC" w:rsidRDefault="00000000">
            <w:pPr>
              <w:spacing w:before="240" w:after="240"/>
              <w:rPr>
                <w:sz w:val="20"/>
                <w:szCs w:val="20"/>
              </w:rPr>
            </w:pPr>
            <w:r>
              <w:rPr>
                <w:sz w:val="20"/>
                <w:szCs w:val="20"/>
              </w:rPr>
              <w:t>2007</w:t>
            </w:r>
          </w:p>
        </w:tc>
      </w:tr>
    </w:tbl>
    <w:p w14:paraId="277F6349" w14:textId="77777777" w:rsidR="00AF31AC" w:rsidRDefault="00000000">
      <w:pPr>
        <w:spacing w:before="240" w:after="240"/>
        <w:rPr>
          <w:b/>
          <w:bCs/>
          <w:sz w:val="20"/>
          <w:szCs w:val="20"/>
        </w:rPr>
      </w:pPr>
      <w:r>
        <w:rPr>
          <w:b/>
          <w:bCs/>
          <w:sz w:val="20"/>
          <w:szCs w:val="20"/>
        </w:rPr>
        <w:t>Tezleri:</w:t>
      </w:r>
    </w:p>
    <w:p w14:paraId="5D109D77" w14:textId="77777777" w:rsidR="00AF31AC" w:rsidRDefault="00000000">
      <w:pPr>
        <w:spacing w:before="240" w:after="240"/>
        <w:rPr>
          <w:sz w:val="20"/>
          <w:szCs w:val="20"/>
        </w:rPr>
      </w:pPr>
      <w:r>
        <w:rPr>
          <w:b/>
          <w:bCs/>
          <w:sz w:val="20"/>
          <w:szCs w:val="20"/>
        </w:rPr>
        <w:t xml:space="preserve">Yüksek Lisans Tez Başlığı ve Tez Danışmanı: </w:t>
      </w:r>
      <w:r>
        <w:rPr>
          <w:sz w:val="20"/>
          <w:szCs w:val="20"/>
        </w:rPr>
        <w:t>“2-Amino Pridin Esaslı Schiff Bazları İle Onların Geçiş Metal Şelat Komplekslerinin Sentezi, Karakterizasyonu ve Termal Özelliklerinin İncelenmesi” 1999, K.Maraş” Danışman: Prof. Dr. Mehmet TÜMER</w:t>
      </w:r>
    </w:p>
    <w:p w14:paraId="6175D60A" w14:textId="77777777" w:rsidR="00AF31AC" w:rsidRDefault="00000000">
      <w:pPr>
        <w:spacing w:before="240" w:after="240"/>
        <w:rPr>
          <w:sz w:val="20"/>
          <w:szCs w:val="20"/>
        </w:rPr>
      </w:pPr>
      <w:r>
        <w:rPr>
          <w:b/>
          <w:bCs/>
          <w:sz w:val="20"/>
          <w:szCs w:val="20"/>
        </w:rPr>
        <w:t xml:space="preserve">Doktora Tez Başlığı ve Tez Danışmanı: </w:t>
      </w:r>
      <w:r>
        <w:rPr>
          <w:sz w:val="20"/>
          <w:szCs w:val="20"/>
        </w:rPr>
        <w:t xml:space="preserve">“Heterobisiklik Sistemlerin Çeşitli Reaksiyonları, İzoindolin Sentezleri, 2007, İstanbul” </w:t>
      </w:r>
      <w:r>
        <w:rPr>
          <w:sz w:val="20"/>
          <w:szCs w:val="20"/>
        </w:rPr>
        <w:tab/>
        <w:t>Danışman: Prof. Dr. Nüket ÖCAL</w:t>
      </w:r>
    </w:p>
    <w:p w14:paraId="00A1287C" w14:textId="77777777" w:rsidR="00AF31AC" w:rsidRDefault="00000000">
      <w:pPr>
        <w:spacing w:before="240" w:after="240"/>
        <w:rPr>
          <w:b/>
          <w:bCs/>
          <w:sz w:val="20"/>
          <w:szCs w:val="20"/>
        </w:rPr>
      </w:pPr>
      <w:r>
        <w:rPr>
          <w:b/>
          <w:bCs/>
          <w:sz w:val="20"/>
          <w:szCs w:val="20"/>
        </w:rPr>
        <w:t xml:space="preserve">Görevleri:  </w:t>
      </w:r>
    </w:p>
    <w:tbl>
      <w:tblPr>
        <w:tblStyle w:val="af2"/>
        <w:tblW w:w="9405" w:type="dxa"/>
        <w:tblBorders>
          <w:top w:val="nil"/>
          <w:left w:val="nil"/>
          <w:bottom w:val="nil"/>
          <w:right w:val="nil"/>
          <w:insideH w:val="nil"/>
          <w:insideV w:val="nil"/>
        </w:tblBorders>
        <w:tblLayout w:type="fixed"/>
        <w:tblLook w:val="0600" w:firstRow="0" w:lastRow="0" w:firstColumn="0" w:lastColumn="0" w:noHBand="1" w:noVBand="1"/>
      </w:tblPr>
      <w:tblGrid>
        <w:gridCol w:w="1620"/>
        <w:gridCol w:w="6150"/>
        <w:gridCol w:w="1635"/>
      </w:tblGrid>
      <w:tr w:rsidR="00AF31AC" w14:paraId="5A40EC75" w14:textId="77777777">
        <w:trPr>
          <w:trHeight w:val="330"/>
        </w:trPr>
        <w:tc>
          <w:tcPr>
            <w:tcW w:w="1620" w:type="dxa"/>
            <w:tcBorders>
              <w:top w:val="single" w:sz="5" w:space="0" w:color="000000"/>
              <w:left w:val="single" w:sz="5" w:space="0" w:color="000000"/>
              <w:bottom w:val="single" w:sz="14" w:space="0" w:color="000000"/>
              <w:right w:val="single" w:sz="5" w:space="0" w:color="000000"/>
            </w:tcBorders>
            <w:tcMar>
              <w:top w:w="0" w:type="dxa"/>
              <w:left w:w="100" w:type="dxa"/>
              <w:bottom w:w="0" w:type="dxa"/>
              <w:right w:w="100" w:type="dxa"/>
            </w:tcMar>
          </w:tcPr>
          <w:p w14:paraId="419AD146" w14:textId="77777777" w:rsidR="00AF31AC" w:rsidRDefault="00000000">
            <w:pPr>
              <w:spacing w:before="240" w:after="240"/>
              <w:rPr>
                <w:b/>
                <w:bCs/>
                <w:sz w:val="20"/>
                <w:szCs w:val="20"/>
              </w:rPr>
            </w:pPr>
            <w:r>
              <w:rPr>
                <w:b/>
                <w:bCs/>
                <w:sz w:val="20"/>
                <w:szCs w:val="20"/>
              </w:rPr>
              <w:t>Görev Unvanı</w:t>
            </w:r>
          </w:p>
        </w:tc>
        <w:tc>
          <w:tcPr>
            <w:tcW w:w="6150"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6B5B350F" w14:textId="77777777" w:rsidR="00AF31AC" w:rsidRDefault="00000000">
            <w:pPr>
              <w:spacing w:before="240" w:after="240"/>
              <w:rPr>
                <w:b/>
                <w:bCs/>
                <w:sz w:val="20"/>
                <w:szCs w:val="20"/>
              </w:rPr>
            </w:pPr>
            <w:r>
              <w:rPr>
                <w:b/>
                <w:bCs/>
                <w:sz w:val="20"/>
                <w:szCs w:val="20"/>
              </w:rPr>
              <w:t>Görev Yeri</w:t>
            </w:r>
          </w:p>
        </w:tc>
        <w:tc>
          <w:tcPr>
            <w:tcW w:w="1635"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250F6275" w14:textId="77777777" w:rsidR="00AF31AC" w:rsidRDefault="00000000">
            <w:pPr>
              <w:spacing w:before="240" w:after="240"/>
              <w:rPr>
                <w:b/>
                <w:bCs/>
                <w:sz w:val="20"/>
                <w:szCs w:val="20"/>
              </w:rPr>
            </w:pPr>
            <w:r>
              <w:rPr>
                <w:b/>
                <w:bCs/>
                <w:sz w:val="20"/>
                <w:szCs w:val="20"/>
              </w:rPr>
              <w:t>Yıl</w:t>
            </w:r>
          </w:p>
        </w:tc>
      </w:tr>
      <w:tr w:rsidR="00AF31AC" w14:paraId="6EB76050" w14:textId="77777777">
        <w:trPr>
          <w:trHeight w:val="375"/>
        </w:trPr>
        <w:tc>
          <w:tcPr>
            <w:tcW w:w="162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7BC2910" w14:textId="77777777" w:rsidR="00AF31AC" w:rsidRDefault="00000000">
            <w:pPr>
              <w:spacing w:before="240" w:after="240"/>
              <w:rPr>
                <w:sz w:val="20"/>
                <w:szCs w:val="20"/>
              </w:rPr>
            </w:pPr>
            <w:r>
              <w:rPr>
                <w:sz w:val="20"/>
                <w:szCs w:val="20"/>
              </w:rPr>
              <w:t>Arş. Gör</w:t>
            </w:r>
          </w:p>
        </w:tc>
        <w:tc>
          <w:tcPr>
            <w:tcW w:w="6150" w:type="dxa"/>
            <w:tcBorders>
              <w:top w:val="nil"/>
              <w:left w:val="nil"/>
              <w:bottom w:val="single" w:sz="5" w:space="0" w:color="000000"/>
              <w:right w:val="single" w:sz="5" w:space="0" w:color="000000"/>
            </w:tcBorders>
            <w:tcMar>
              <w:top w:w="0" w:type="dxa"/>
              <w:left w:w="100" w:type="dxa"/>
              <w:bottom w:w="0" w:type="dxa"/>
              <w:right w:w="100" w:type="dxa"/>
            </w:tcMar>
          </w:tcPr>
          <w:p w14:paraId="587FF525" w14:textId="77777777" w:rsidR="00AF31AC" w:rsidRDefault="00000000">
            <w:pPr>
              <w:spacing w:before="240" w:after="240"/>
              <w:rPr>
                <w:sz w:val="20"/>
                <w:szCs w:val="20"/>
              </w:rPr>
            </w:pPr>
            <w:r>
              <w:rPr>
                <w:sz w:val="20"/>
                <w:szCs w:val="20"/>
              </w:rPr>
              <w:t>K.MARAŞ SÜTÇÜ İMAM ÜNV. KİMYA BÖLÜMÜ</w:t>
            </w:r>
          </w:p>
        </w:tc>
        <w:tc>
          <w:tcPr>
            <w:tcW w:w="1635" w:type="dxa"/>
            <w:tcBorders>
              <w:top w:val="nil"/>
              <w:left w:val="nil"/>
              <w:bottom w:val="single" w:sz="5" w:space="0" w:color="000000"/>
              <w:right w:val="single" w:sz="5" w:space="0" w:color="000000"/>
            </w:tcBorders>
            <w:tcMar>
              <w:top w:w="0" w:type="dxa"/>
              <w:left w:w="100" w:type="dxa"/>
              <w:bottom w:w="0" w:type="dxa"/>
              <w:right w:w="100" w:type="dxa"/>
            </w:tcMar>
          </w:tcPr>
          <w:p w14:paraId="3FEC7E55" w14:textId="77777777" w:rsidR="00AF31AC" w:rsidRDefault="00000000">
            <w:pPr>
              <w:spacing w:before="240" w:after="240"/>
              <w:rPr>
                <w:sz w:val="20"/>
                <w:szCs w:val="20"/>
              </w:rPr>
            </w:pPr>
            <w:r>
              <w:rPr>
                <w:sz w:val="20"/>
                <w:szCs w:val="20"/>
              </w:rPr>
              <w:t>1997-1999</w:t>
            </w:r>
          </w:p>
        </w:tc>
      </w:tr>
      <w:tr w:rsidR="00AF31AC" w14:paraId="180A3E6A" w14:textId="77777777">
        <w:trPr>
          <w:trHeight w:val="390"/>
        </w:trPr>
        <w:tc>
          <w:tcPr>
            <w:tcW w:w="1620" w:type="dxa"/>
            <w:tcBorders>
              <w:top w:val="nil"/>
              <w:left w:val="single" w:sz="5" w:space="0" w:color="000000"/>
              <w:bottom w:val="single" w:sz="14" w:space="0" w:color="000000"/>
              <w:right w:val="single" w:sz="5" w:space="0" w:color="000000"/>
            </w:tcBorders>
            <w:tcMar>
              <w:top w:w="0" w:type="dxa"/>
              <w:left w:w="100" w:type="dxa"/>
              <w:bottom w:w="0" w:type="dxa"/>
              <w:right w:w="100" w:type="dxa"/>
            </w:tcMar>
          </w:tcPr>
          <w:p w14:paraId="0BF6CA50" w14:textId="77777777" w:rsidR="00AF31AC" w:rsidRDefault="00000000">
            <w:pPr>
              <w:spacing w:before="240" w:after="240"/>
              <w:rPr>
                <w:sz w:val="20"/>
                <w:szCs w:val="20"/>
              </w:rPr>
            </w:pPr>
            <w:r>
              <w:rPr>
                <w:sz w:val="20"/>
                <w:szCs w:val="20"/>
              </w:rPr>
              <w:t>Uzman</w:t>
            </w:r>
          </w:p>
        </w:tc>
        <w:tc>
          <w:tcPr>
            <w:tcW w:w="6150" w:type="dxa"/>
            <w:tcBorders>
              <w:top w:val="nil"/>
              <w:left w:val="nil"/>
              <w:bottom w:val="single" w:sz="14" w:space="0" w:color="000000"/>
              <w:right w:val="single" w:sz="5" w:space="0" w:color="000000"/>
            </w:tcBorders>
            <w:tcMar>
              <w:top w:w="0" w:type="dxa"/>
              <w:left w:w="100" w:type="dxa"/>
              <w:bottom w:w="0" w:type="dxa"/>
              <w:right w:w="100" w:type="dxa"/>
            </w:tcMar>
          </w:tcPr>
          <w:p w14:paraId="15BC0C3F" w14:textId="77777777" w:rsidR="00AF31AC" w:rsidRDefault="00000000">
            <w:pPr>
              <w:spacing w:before="240" w:after="240"/>
              <w:rPr>
                <w:sz w:val="20"/>
                <w:szCs w:val="20"/>
              </w:rPr>
            </w:pPr>
            <w:r>
              <w:rPr>
                <w:sz w:val="20"/>
                <w:szCs w:val="20"/>
              </w:rPr>
              <w:t>K.MARAŞ SÜTÇÜ İMAM ÜNV. KİMYA BÖLÜMÜ</w:t>
            </w:r>
          </w:p>
        </w:tc>
        <w:tc>
          <w:tcPr>
            <w:tcW w:w="1635" w:type="dxa"/>
            <w:tcBorders>
              <w:top w:val="nil"/>
              <w:left w:val="nil"/>
              <w:bottom w:val="single" w:sz="14" w:space="0" w:color="000000"/>
              <w:right w:val="single" w:sz="5" w:space="0" w:color="000000"/>
            </w:tcBorders>
            <w:tcMar>
              <w:top w:w="0" w:type="dxa"/>
              <w:left w:w="100" w:type="dxa"/>
              <w:bottom w:w="0" w:type="dxa"/>
              <w:right w:w="100" w:type="dxa"/>
            </w:tcMar>
          </w:tcPr>
          <w:p w14:paraId="6A2E94AA" w14:textId="77777777" w:rsidR="00AF31AC" w:rsidRDefault="00000000">
            <w:pPr>
              <w:spacing w:before="240" w:after="240"/>
              <w:rPr>
                <w:sz w:val="20"/>
                <w:szCs w:val="20"/>
              </w:rPr>
            </w:pPr>
            <w:r>
              <w:rPr>
                <w:sz w:val="20"/>
                <w:szCs w:val="20"/>
              </w:rPr>
              <w:t>1999-2003</w:t>
            </w:r>
          </w:p>
        </w:tc>
      </w:tr>
      <w:tr w:rsidR="00AF31AC" w14:paraId="5123EABF" w14:textId="77777777">
        <w:trPr>
          <w:trHeight w:val="375"/>
        </w:trPr>
        <w:tc>
          <w:tcPr>
            <w:tcW w:w="1620" w:type="dxa"/>
            <w:tcBorders>
              <w:top w:val="nil"/>
              <w:left w:val="single" w:sz="5" w:space="0" w:color="000000"/>
              <w:bottom w:val="single" w:sz="14" w:space="0" w:color="000000"/>
              <w:right w:val="single" w:sz="5" w:space="0" w:color="000000"/>
            </w:tcBorders>
            <w:tcMar>
              <w:top w:w="0" w:type="dxa"/>
              <w:left w:w="100" w:type="dxa"/>
              <w:bottom w:w="0" w:type="dxa"/>
              <w:right w:w="100" w:type="dxa"/>
            </w:tcMar>
          </w:tcPr>
          <w:p w14:paraId="5C091743" w14:textId="77777777" w:rsidR="00AF31AC" w:rsidRDefault="00000000">
            <w:pPr>
              <w:spacing w:before="240" w:after="240"/>
              <w:rPr>
                <w:sz w:val="20"/>
                <w:szCs w:val="20"/>
              </w:rPr>
            </w:pPr>
            <w:r>
              <w:rPr>
                <w:sz w:val="20"/>
                <w:szCs w:val="20"/>
              </w:rPr>
              <w:t>Arş. Gör</w:t>
            </w:r>
          </w:p>
        </w:tc>
        <w:tc>
          <w:tcPr>
            <w:tcW w:w="6150" w:type="dxa"/>
            <w:tcBorders>
              <w:top w:val="nil"/>
              <w:left w:val="nil"/>
              <w:bottom w:val="single" w:sz="14" w:space="0" w:color="000000"/>
              <w:right w:val="single" w:sz="5" w:space="0" w:color="000000"/>
            </w:tcBorders>
            <w:tcMar>
              <w:top w:w="0" w:type="dxa"/>
              <w:left w:w="100" w:type="dxa"/>
              <w:bottom w:w="0" w:type="dxa"/>
              <w:right w:w="100" w:type="dxa"/>
            </w:tcMar>
          </w:tcPr>
          <w:p w14:paraId="63CE4C5D" w14:textId="77777777" w:rsidR="00AF31AC" w:rsidRDefault="00000000">
            <w:pPr>
              <w:spacing w:before="240" w:after="240"/>
              <w:rPr>
                <w:sz w:val="20"/>
                <w:szCs w:val="20"/>
              </w:rPr>
            </w:pPr>
            <w:r>
              <w:rPr>
                <w:sz w:val="20"/>
                <w:szCs w:val="20"/>
              </w:rPr>
              <w:t>YILDIZ TEKNİK ÜNV. KİMYA BÖLÜMÜ</w:t>
            </w:r>
          </w:p>
        </w:tc>
        <w:tc>
          <w:tcPr>
            <w:tcW w:w="1635" w:type="dxa"/>
            <w:tcBorders>
              <w:top w:val="nil"/>
              <w:left w:val="nil"/>
              <w:bottom w:val="single" w:sz="14" w:space="0" w:color="000000"/>
              <w:right w:val="single" w:sz="5" w:space="0" w:color="000000"/>
            </w:tcBorders>
            <w:tcMar>
              <w:top w:w="0" w:type="dxa"/>
              <w:left w:w="100" w:type="dxa"/>
              <w:bottom w:w="0" w:type="dxa"/>
              <w:right w:w="100" w:type="dxa"/>
            </w:tcMar>
          </w:tcPr>
          <w:p w14:paraId="7C54829E" w14:textId="77777777" w:rsidR="00AF31AC" w:rsidRDefault="00000000">
            <w:pPr>
              <w:spacing w:before="240" w:after="240"/>
              <w:rPr>
                <w:sz w:val="20"/>
                <w:szCs w:val="20"/>
              </w:rPr>
            </w:pPr>
            <w:r>
              <w:rPr>
                <w:sz w:val="20"/>
                <w:szCs w:val="20"/>
              </w:rPr>
              <w:t>2003-2007</w:t>
            </w:r>
          </w:p>
        </w:tc>
      </w:tr>
      <w:tr w:rsidR="00AF31AC" w14:paraId="1AC2FF34" w14:textId="77777777">
        <w:trPr>
          <w:trHeight w:val="375"/>
        </w:trPr>
        <w:tc>
          <w:tcPr>
            <w:tcW w:w="1620" w:type="dxa"/>
            <w:tcBorders>
              <w:top w:val="nil"/>
              <w:left w:val="single" w:sz="5" w:space="0" w:color="000000"/>
              <w:bottom w:val="single" w:sz="14" w:space="0" w:color="000000"/>
              <w:right w:val="single" w:sz="5" w:space="0" w:color="000000"/>
            </w:tcBorders>
            <w:tcMar>
              <w:top w:w="0" w:type="dxa"/>
              <w:left w:w="100" w:type="dxa"/>
              <w:bottom w:w="0" w:type="dxa"/>
              <w:right w:w="100" w:type="dxa"/>
            </w:tcMar>
          </w:tcPr>
          <w:p w14:paraId="69F18B42" w14:textId="77777777" w:rsidR="00AF31AC" w:rsidRDefault="00000000">
            <w:pPr>
              <w:spacing w:before="240" w:after="240"/>
              <w:rPr>
                <w:sz w:val="20"/>
                <w:szCs w:val="20"/>
              </w:rPr>
            </w:pPr>
            <w:r>
              <w:rPr>
                <w:sz w:val="20"/>
                <w:szCs w:val="20"/>
              </w:rPr>
              <w:t>Arş. Gör. Dr</w:t>
            </w:r>
          </w:p>
        </w:tc>
        <w:tc>
          <w:tcPr>
            <w:tcW w:w="6150" w:type="dxa"/>
            <w:tcBorders>
              <w:top w:val="nil"/>
              <w:left w:val="nil"/>
              <w:bottom w:val="single" w:sz="14" w:space="0" w:color="000000"/>
              <w:right w:val="single" w:sz="5" w:space="0" w:color="000000"/>
            </w:tcBorders>
            <w:tcMar>
              <w:top w:w="0" w:type="dxa"/>
              <w:left w:w="100" w:type="dxa"/>
              <w:bottom w:w="0" w:type="dxa"/>
              <w:right w:w="100" w:type="dxa"/>
            </w:tcMar>
          </w:tcPr>
          <w:p w14:paraId="72785610" w14:textId="77777777" w:rsidR="00AF31AC" w:rsidRDefault="00000000">
            <w:pPr>
              <w:spacing w:before="240" w:after="240"/>
              <w:rPr>
                <w:sz w:val="20"/>
                <w:szCs w:val="20"/>
              </w:rPr>
            </w:pPr>
            <w:r>
              <w:rPr>
                <w:sz w:val="20"/>
                <w:szCs w:val="20"/>
              </w:rPr>
              <w:t>K.MARAŞ SÜTÇÜ İMAM ÜNV. KİMYA BÖLÜMÜ</w:t>
            </w:r>
          </w:p>
        </w:tc>
        <w:tc>
          <w:tcPr>
            <w:tcW w:w="1635" w:type="dxa"/>
            <w:tcBorders>
              <w:top w:val="nil"/>
              <w:left w:val="nil"/>
              <w:bottom w:val="single" w:sz="14" w:space="0" w:color="000000"/>
              <w:right w:val="single" w:sz="5" w:space="0" w:color="000000"/>
            </w:tcBorders>
            <w:tcMar>
              <w:top w:w="0" w:type="dxa"/>
              <w:left w:w="100" w:type="dxa"/>
              <w:bottom w:w="0" w:type="dxa"/>
              <w:right w:w="100" w:type="dxa"/>
            </w:tcMar>
          </w:tcPr>
          <w:p w14:paraId="0D8AA405" w14:textId="77777777" w:rsidR="00AF31AC" w:rsidRDefault="00000000">
            <w:pPr>
              <w:spacing w:before="240" w:after="240"/>
              <w:rPr>
                <w:sz w:val="20"/>
                <w:szCs w:val="20"/>
              </w:rPr>
            </w:pPr>
            <w:r>
              <w:rPr>
                <w:sz w:val="20"/>
                <w:szCs w:val="20"/>
              </w:rPr>
              <w:t>2007-2010</w:t>
            </w:r>
          </w:p>
        </w:tc>
      </w:tr>
      <w:tr w:rsidR="00AF31AC" w14:paraId="3C819414" w14:textId="77777777">
        <w:trPr>
          <w:trHeight w:val="375"/>
        </w:trPr>
        <w:tc>
          <w:tcPr>
            <w:tcW w:w="162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5C527E3" w14:textId="77777777" w:rsidR="00AF31AC" w:rsidRDefault="00000000">
            <w:pPr>
              <w:spacing w:before="240" w:after="240"/>
              <w:rPr>
                <w:sz w:val="20"/>
                <w:szCs w:val="20"/>
              </w:rPr>
            </w:pPr>
            <w:r>
              <w:rPr>
                <w:sz w:val="20"/>
                <w:szCs w:val="20"/>
              </w:rPr>
              <w:t>Yrd. Doç. Dr</w:t>
            </w:r>
          </w:p>
        </w:tc>
        <w:tc>
          <w:tcPr>
            <w:tcW w:w="6150" w:type="dxa"/>
            <w:tcBorders>
              <w:top w:val="nil"/>
              <w:left w:val="nil"/>
              <w:bottom w:val="single" w:sz="5" w:space="0" w:color="000000"/>
              <w:right w:val="single" w:sz="5" w:space="0" w:color="000000"/>
            </w:tcBorders>
            <w:tcMar>
              <w:top w:w="0" w:type="dxa"/>
              <w:left w:w="100" w:type="dxa"/>
              <w:bottom w:w="0" w:type="dxa"/>
              <w:right w:w="100" w:type="dxa"/>
            </w:tcMar>
          </w:tcPr>
          <w:p w14:paraId="3797F992" w14:textId="77777777" w:rsidR="00AF31AC" w:rsidRDefault="00000000">
            <w:pPr>
              <w:spacing w:before="240" w:after="240"/>
              <w:rPr>
                <w:sz w:val="20"/>
                <w:szCs w:val="20"/>
              </w:rPr>
            </w:pPr>
            <w:r>
              <w:rPr>
                <w:sz w:val="20"/>
                <w:szCs w:val="20"/>
              </w:rPr>
              <w:t>YALOVA ÜNV. YALOVA MESLEK YÜKSEK OKULU</w:t>
            </w:r>
          </w:p>
        </w:tc>
        <w:tc>
          <w:tcPr>
            <w:tcW w:w="1635" w:type="dxa"/>
            <w:tcBorders>
              <w:top w:val="nil"/>
              <w:left w:val="nil"/>
              <w:bottom w:val="single" w:sz="5" w:space="0" w:color="000000"/>
              <w:right w:val="single" w:sz="5" w:space="0" w:color="000000"/>
            </w:tcBorders>
            <w:tcMar>
              <w:top w:w="0" w:type="dxa"/>
              <w:left w:w="100" w:type="dxa"/>
              <w:bottom w:w="0" w:type="dxa"/>
              <w:right w:w="100" w:type="dxa"/>
            </w:tcMar>
          </w:tcPr>
          <w:p w14:paraId="5C4E222A" w14:textId="77777777" w:rsidR="00AF31AC" w:rsidRDefault="00000000">
            <w:pPr>
              <w:spacing w:before="240" w:after="240"/>
              <w:rPr>
                <w:sz w:val="20"/>
                <w:szCs w:val="20"/>
              </w:rPr>
            </w:pPr>
            <w:r>
              <w:rPr>
                <w:sz w:val="20"/>
                <w:szCs w:val="20"/>
              </w:rPr>
              <w:t>2010-</w:t>
            </w:r>
          </w:p>
        </w:tc>
      </w:tr>
    </w:tbl>
    <w:p w14:paraId="521A8F8B" w14:textId="77777777" w:rsidR="00AF31AC" w:rsidRDefault="00000000">
      <w:pPr>
        <w:spacing w:before="240" w:after="240"/>
        <w:rPr>
          <w:sz w:val="20"/>
          <w:szCs w:val="20"/>
        </w:rPr>
      </w:pPr>
      <w:r>
        <w:rPr>
          <w:b/>
          <w:bCs/>
          <w:sz w:val="20"/>
          <w:szCs w:val="20"/>
        </w:rPr>
        <w:t>Müdür Yardımcısı:</w:t>
      </w:r>
      <w:r>
        <w:rPr>
          <w:sz w:val="20"/>
          <w:szCs w:val="20"/>
        </w:rPr>
        <w:t xml:space="preserve"> Öğr. Gör. Çağrı DİLMEN</w:t>
      </w:r>
    </w:p>
    <w:p w14:paraId="60019DE3" w14:textId="77777777" w:rsidR="00AF31AC" w:rsidRDefault="00000000">
      <w:pPr>
        <w:spacing w:before="240" w:after="240"/>
        <w:rPr>
          <w:b/>
          <w:bCs/>
          <w:sz w:val="20"/>
          <w:szCs w:val="20"/>
        </w:rPr>
      </w:pPr>
      <w:r>
        <w:rPr>
          <w:b/>
          <w:bCs/>
          <w:sz w:val="20"/>
          <w:szCs w:val="20"/>
        </w:rPr>
        <w:t>Öğrenim Durumu:</w:t>
      </w:r>
    </w:p>
    <w:tbl>
      <w:tblPr>
        <w:tblStyle w:val="af3"/>
        <w:tblW w:w="10335" w:type="dxa"/>
        <w:tblBorders>
          <w:top w:val="nil"/>
          <w:left w:val="nil"/>
          <w:bottom w:val="nil"/>
          <w:right w:val="nil"/>
          <w:insideH w:val="nil"/>
          <w:insideV w:val="nil"/>
        </w:tblBorders>
        <w:tblLayout w:type="fixed"/>
        <w:tblLook w:val="0600" w:firstRow="0" w:lastRow="0" w:firstColumn="0" w:lastColumn="0" w:noHBand="1" w:noVBand="1"/>
      </w:tblPr>
      <w:tblGrid>
        <w:gridCol w:w="1275"/>
        <w:gridCol w:w="5175"/>
        <w:gridCol w:w="2865"/>
        <w:gridCol w:w="1020"/>
      </w:tblGrid>
      <w:tr w:rsidR="00AF31AC" w14:paraId="6D6D73EC" w14:textId="77777777">
        <w:trPr>
          <w:trHeight w:val="270"/>
        </w:trPr>
        <w:tc>
          <w:tcPr>
            <w:tcW w:w="1275" w:type="dxa"/>
            <w:tcBorders>
              <w:top w:val="single" w:sz="5" w:space="0" w:color="000000"/>
              <w:left w:val="single" w:sz="5" w:space="0" w:color="000000"/>
              <w:bottom w:val="single" w:sz="14" w:space="0" w:color="000000"/>
              <w:right w:val="single" w:sz="5" w:space="0" w:color="000000"/>
            </w:tcBorders>
            <w:tcMar>
              <w:top w:w="0" w:type="dxa"/>
              <w:left w:w="100" w:type="dxa"/>
              <w:bottom w:w="0" w:type="dxa"/>
              <w:right w:w="100" w:type="dxa"/>
            </w:tcMar>
          </w:tcPr>
          <w:p w14:paraId="3912F7DD" w14:textId="77777777" w:rsidR="00AF31AC" w:rsidRDefault="00000000">
            <w:pPr>
              <w:spacing w:before="240" w:after="240"/>
              <w:rPr>
                <w:b/>
                <w:bCs/>
                <w:sz w:val="20"/>
                <w:szCs w:val="20"/>
              </w:rPr>
            </w:pPr>
            <w:r>
              <w:rPr>
                <w:b/>
                <w:bCs/>
                <w:sz w:val="20"/>
                <w:szCs w:val="20"/>
              </w:rPr>
              <w:t>Derece</w:t>
            </w:r>
          </w:p>
        </w:tc>
        <w:tc>
          <w:tcPr>
            <w:tcW w:w="5175"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27BBB06E" w14:textId="77777777" w:rsidR="00AF31AC" w:rsidRDefault="00000000">
            <w:pPr>
              <w:spacing w:before="240" w:after="240"/>
              <w:rPr>
                <w:b/>
                <w:bCs/>
                <w:sz w:val="20"/>
                <w:szCs w:val="20"/>
              </w:rPr>
            </w:pPr>
            <w:r>
              <w:rPr>
                <w:b/>
                <w:bCs/>
                <w:sz w:val="20"/>
                <w:szCs w:val="20"/>
              </w:rPr>
              <w:t>Bölüm/Program</w:t>
            </w:r>
          </w:p>
        </w:tc>
        <w:tc>
          <w:tcPr>
            <w:tcW w:w="2865"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666C28F3" w14:textId="77777777" w:rsidR="00AF31AC" w:rsidRDefault="00000000">
            <w:pPr>
              <w:spacing w:before="240" w:after="240"/>
              <w:rPr>
                <w:b/>
                <w:bCs/>
                <w:sz w:val="20"/>
                <w:szCs w:val="20"/>
              </w:rPr>
            </w:pPr>
            <w:r>
              <w:rPr>
                <w:b/>
                <w:bCs/>
                <w:sz w:val="20"/>
                <w:szCs w:val="20"/>
              </w:rPr>
              <w:t>Üniversite</w:t>
            </w:r>
          </w:p>
        </w:tc>
        <w:tc>
          <w:tcPr>
            <w:tcW w:w="1020"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5E6BECEF" w14:textId="77777777" w:rsidR="00AF31AC" w:rsidRDefault="00000000">
            <w:pPr>
              <w:spacing w:before="240" w:after="240"/>
              <w:rPr>
                <w:b/>
                <w:bCs/>
                <w:sz w:val="20"/>
                <w:szCs w:val="20"/>
              </w:rPr>
            </w:pPr>
            <w:r>
              <w:rPr>
                <w:b/>
                <w:bCs/>
                <w:sz w:val="20"/>
                <w:szCs w:val="20"/>
              </w:rPr>
              <w:t>Yıl</w:t>
            </w:r>
          </w:p>
        </w:tc>
      </w:tr>
      <w:tr w:rsidR="00AF31AC" w14:paraId="06956B09" w14:textId="77777777">
        <w:trPr>
          <w:trHeight w:val="510"/>
        </w:trPr>
        <w:tc>
          <w:tcPr>
            <w:tcW w:w="127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B05228B" w14:textId="77777777" w:rsidR="00AF31AC" w:rsidRDefault="00000000">
            <w:pPr>
              <w:spacing w:before="240" w:after="240"/>
              <w:rPr>
                <w:sz w:val="20"/>
                <w:szCs w:val="20"/>
              </w:rPr>
            </w:pPr>
            <w:r>
              <w:rPr>
                <w:sz w:val="20"/>
                <w:szCs w:val="20"/>
              </w:rPr>
              <w:t>Lisans</w:t>
            </w:r>
          </w:p>
        </w:tc>
        <w:tc>
          <w:tcPr>
            <w:tcW w:w="5175" w:type="dxa"/>
            <w:tcBorders>
              <w:top w:val="nil"/>
              <w:left w:val="nil"/>
              <w:bottom w:val="single" w:sz="5" w:space="0" w:color="000000"/>
              <w:right w:val="single" w:sz="5" w:space="0" w:color="000000"/>
            </w:tcBorders>
            <w:tcMar>
              <w:top w:w="0" w:type="dxa"/>
              <w:left w:w="100" w:type="dxa"/>
              <w:bottom w:w="0" w:type="dxa"/>
              <w:right w:w="100" w:type="dxa"/>
            </w:tcMar>
          </w:tcPr>
          <w:p w14:paraId="2F0AE113" w14:textId="77777777" w:rsidR="00AF31AC" w:rsidRDefault="00000000">
            <w:pPr>
              <w:spacing w:before="240" w:after="240"/>
              <w:rPr>
                <w:sz w:val="20"/>
                <w:szCs w:val="20"/>
              </w:rPr>
            </w:pPr>
            <w:r>
              <w:rPr>
                <w:sz w:val="20"/>
                <w:szCs w:val="20"/>
              </w:rPr>
              <w:t>TURİZM FAKÜLTESİ TURİZM İŞLETMECİLİĞİ BÖLÜMÜ</w:t>
            </w:r>
          </w:p>
        </w:tc>
        <w:tc>
          <w:tcPr>
            <w:tcW w:w="2865" w:type="dxa"/>
            <w:tcBorders>
              <w:top w:val="nil"/>
              <w:left w:val="nil"/>
              <w:bottom w:val="single" w:sz="5" w:space="0" w:color="000000"/>
              <w:right w:val="single" w:sz="5" w:space="0" w:color="000000"/>
            </w:tcBorders>
            <w:tcMar>
              <w:top w:w="0" w:type="dxa"/>
              <w:left w:w="100" w:type="dxa"/>
              <w:bottom w:w="0" w:type="dxa"/>
              <w:right w:w="100" w:type="dxa"/>
            </w:tcMar>
          </w:tcPr>
          <w:p w14:paraId="4F6960AE" w14:textId="77777777" w:rsidR="00AF31AC" w:rsidRDefault="00000000">
            <w:pPr>
              <w:spacing w:before="240" w:after="240"/>
              <w:rPr>
                <w:sz w:val="20"/>
                <w:szCs w:val="20"/>
              </w:rPr>
            </w:pPr>
            <w:r>
              <w:rPr>
                <w:sz w:val="20"/>
                <w:szCs w:val="20"/>
              </w:rPr>
              <w:t>AKDENİZ ÜNİVERSİTESİ</w:t>
            </w:r>
          </w:p>
        </w:tc>
        <w:tc>
          <w:tcPr>
            <w:tcW w:w="1020" w:type="dxa"/>
            <w:tcBorders>
              <w:top w:val="nil"/>
              <w:left w:val="nil"/>
              <w:bottom w:val="single" w:sz="5" w:space="0" w:color="000000"/>
              <w:right w:val="single" w:sz="5" w:space="0" w:color="000000"/>
            </w:tcBorders>
            <w:tcMar>
              <w:top w:w="0" w:type="dxa"/>
              <w:left w:w="100" w:type="dxa"/>
              <w:bottom w:w="0" w:type="dxa"/>
              <w:right w:w="100" w:type="dxa"/>
            </w:tcMar>
          </w:tcPr>
          <w:p w14:paraId="18AED7B1" w14:textId="77777777" w:rsidR="00AF31AC" w:rsidRDefault="00000000">
            <w:pPr>
              <w:spacing w:before="240" w:after="240"/>
              <w:rPr>
                <w:sz w:val="20"/>
                <w:szCs w:val="20"/>
              </w:rPr>
            </w:pPr>
            <w:r>
              <w:rPr>
                <w:sz w:val="20"/>
                <w:szCs w:val="20"/>
              </w:rPr>
              <w:t>2002</w:t>
            </w:r>
          </w:p>
        </w:tc>
      </w:tr>
      <w:tr w:rsidR="00AF31AC" w14:paraId="44C33473" w14:textId="77777777">
        <w:trPr>
          <w:trHeight w:val="255"/>
        </w:trPr>
        <w:tc>
          <w:tcPr>
            <w:tcW w:w="127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D37E18E" w14:textId="77777777" w:rsidR="00AF31AC" w:rsidRDefault="00000000">
            <w:pPr>
              <w:spacing w:before="240" w:after="240"/>
              <w:rPr>
                <w:sz w:val="20"/>
                <w:szCs w:val="20"/>
              </w:rPr>
            </w:pPr>
            <w:r>
              <w:rPr>
                <w:sz w:val="20"/>
                <w:szCs w:val="20"/>
              </w:rPr>
              <w:t>Y. Lisans</w:t>
            </w:r>
          </w:p>
        </w:tc>
        <w:tc>
          <w:tcPr>
            <w:tcW w:w="5175" w:type="dxa"/>
            <w:tcBorders>
              <w:top w:val="nil"/>
              <w:left w:val="nil"/>
              <w:bottom w:val="single" w:sz="5" w:space="0" w:color="000000"/>
              <w:right w:val="single" w:sz="5" w:space="0" w:color="000000"/>
            </w:tcBorders>
            <w:tcMar>
              <w:top w:w="0" w:type="dxa"/>
              <w:left w:w="100" w:type="dxa"/>
              <w:bottom w:w="0" w:type="dxa"/>
              <w:right w:w="100" w:type="dxa"/>
            </w:tcMar>
          </w:tcPr>
          <w:p w14:paraId="53D4E1A5" w14:textId="77777777" w:rsidR="00AF31AC" w:rsidRDefault="00000000">
            <w:pPr>
              <w:spacing w:before="240" w:after="240"/>
              <w:rPr>
                <w:sz w:val="20"/>
                <w:szCs w:val="20"/>
              </w:rPr>
            </w:pPr>
            <w:r>
              <w:rPr>
                <w:sz w:val="20"/>
                <w:szCs w:val="20"/>
              </w:rPr>
              <w:t>İŞLETME</w:t>
            </w:r>
          </w:p>
        </w:tc>
        <w:tc>
          <w:tcPr>
            <w:tcW w:w="2865" w:type="dxa"/>
            <w:tcBorders>
              <w:top w:val="nil"/>
              <w:left w:val="nil"/>
              <w:bottom w:val="single" w:sz="5" w:space="0" w:color="000000"/>
              <w:right w:val="single" w:sz="5" w:space="0" w:color="000000"/>
            </w:tcBorders>
            <w:tcMar>
              <w:top w:w="0" w:type="dxa"/>
              <w:left w:w="100" w:type="dxa"/>
              <w:bottom w:w="0" w:type="dxa"/>
              <w:right w:w="100" w:type="dxa"/>
            </w:tcMar>
          </w:tcPr>
          <w:p w14:paraId="28E167B6" w14:textId="77777777" w:rsidR="00AF31AC" w:rsidRDefault="00000000">
            <w:pPr>
              <w:spacing w:before="240" w:after="240"/>
              <w:rPr>
                <w:sz w:val="20"/>
                <w:szCs w:val="20"/>
              </w:rPr>
            </w:pPr>
            <w:r>
              <w:rPr>
                <w:sz w:val="20"/>
                <w:szCs w:val="20"/>
              </w:rPr>
              <w:t>YALOVA ÜNİVERSİTESİ</w:t>
            </w:r>
          </w:p>
        </w:tc>
        <w:tc>
          <w:tcPr>
            <w:tcW w:w="1020" w:type="dxa"/>
            <w:tcBorders>
              <w:top w:val="nil"/>
              <w:left w:val="nil"/>
              <w:bottom w:val="single" w:sz="5" w:space="0" w:color="000000"/>
              <w:right w:val="single" w:sz="5" w:space="0" w:color="000000"/>
            </w:tcBorders>
            <w:tcMar>
              <w:top w:w="0" w:type="dxa"/>
              <w:left w:w="100" w:type="dxa"/>
              <w:bottom w:w="0" w:type="dxa"/>
              <w:right w:w="100" w:type="dxa"/>
            </w:tcMar>
          </w:tcPr>
          <w:p w14:paraId="6A5472C1" w14:textId="77777777" w:rsidR="00AF31AC" w:rsidRDefault="00000000">
            <w:pPr>
              <w:spacing w:before="240" w:after="240"/>
              <w:rPr>
                <w:sz w:val="20"/>
                <w:szCs w:val="20"/>
              </w:rPr>
            </w:pPr>
            <w:r>
              <w:rPr>
                <w:sz w:val="20"/>
                <w:szCs w:val="20"/>
              </w:rPr>
              <w:t>2012</w:t>
            </w:r>
          </w:p>
        </w:tc>
      </w:tr>
    </w:tbl>
    <w:p w14:paraId="0FBFED8E" w14:textId="77777777" w:rsidR="00AF31AC" w:rsidRDefault="00000000">
      <w:pPr>
        <w:spacing w:before="240" w:after="240"/>
        <w:rPr>
          <w:b/>
          <w:bCs/>
          <w:sz w:val="20"/>
          <w:szCs w:val="20"/>
        </w:rPr>
      </w:pPr>
      <w:r>
        <w:rPr>
          <w:b/>
          <w:bCs/>
          <w:sz w:val="20"/>
          <w:szCs w:val="20"/>
        </w:rPr>
        <w:t xml:space="preserve">Görevleri:  </w:t>
      </w:r>
    </w:p>
    <w:tbl>
      <w:tblPr>
        <w:tblStyle w:val="af4"/>
        <w:tblW w:w="9390" w:type="dxa"/>
        <w:tblBorders>
          <w:top w:val="nil"/>
          <w:left w:val="nil"/>
          <w:bottom w:val="nil"/>
          <w:right w:val="nil"/>
          <w:insideH w:val="nil"/>
          <w:insideV w:val="nil"/>
        </w:tblBorders>
        <w:tblLayout w:type="fixed"/>
        <w:tblLook w:val="0600" w:firstRow="0" w:lastRow="0" w:firstColumn="0" w:lastColumn="0" w:noHBand="1" w:noVBand="1"/>
      </w:tblPr>
      <w:tblGrid>
        <w:gridCol w:w="1605"/>
        <w:gridCol w:w="6165"/>
        <w:gridCol w:w="1620"/>
      </w:tblGrid>
      <w:tr w:rsidR="00AF31AC" w14:paraId="61163848" w14:textId="77777777">
        <w:trPr>
          <w:trHeight w:val="375"/>
        </w:trPr>
        <w:tc>
          <w:tcPr>
            <w:tcW w:w="1605" w:type="dxa"/>
            <w:tcBorders>
              <w:top w:val="single" w:sz="5" w:space="0" w:color="000000"/>
              <w:left w:val="single" w:sz="5" w:space="0" w:color="000000"/>
              <w:bottom w:val="single" w:sz="14" w:space="0" w:color="000000"/>
              <w:right w:val="single" w:sz="5" w:space="0" w:color="000000"/>
            </w:tcBorders>
            <w:tcMar>
              <w:top w:w="0" w:type="dxa"/>
              <w:left w:w="100" w:type="dxa"/>
              <w:bottom w:w="0" w:type="dxa"/>
              <w:right w:w="100" w:type="dxa"/>
            </w:tcMar>
          </w:tcPr>
          <w:p w14:paraId="510928E4" w14:textId="77777777" w:rsidR="00AF31AC" w:rsidRDefault="00000000">
            <w:pPr>
              <w:spacing w:before="240" w:after="240"/>
              <w:rPr>
                <w:b/>
                <w:bCs/>
                <w:sz w:val="20"/>
                <w:szCs w:val="20"/>
              </w:rPr>
            </w:pPr>
            <w:r>
              <w:rPr>
                <w:b/>
                <w:bCs/>
                <w:sz w:val="20"/>
                <w:szCs w:val="20"/>
              </w:rPr>
              <w:t>Görev Unvanı</w:t>
            </w:r>
          </w:p>
        </w:tc>
        <w:tc>
          <w:tcPr>
            <w:tcW w:w="6165"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67729788" w14:textId="77777777" w:rsidR="00AF31AC" w:rsidRDefault="00000000">
            <w:pPr>
              <w:spacing w:before="240" w:after="240"/>
              <w:rPr>
                <w:b/>
                <w:bCs/>
                <w:sz w:val="20"/>
                <w:szCs w:val="20"/>
              </w:rPr>
            </w:pPr>
            <w:r>
              <w:rPr>
                <w:b/>
                <w:bCs/>
                <w:sz w:val="20"/>
                <w:szCs w:val="20"/>
              </w:rPr>
              <w:t>Görev Yeri</w:t>
            </w:r>
          </w:p>
        </w:tc>
        <w:tc>
          <w:tcPr>
            <w:tcW w:w="1620"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322C1B0B" w14:textId="77777777" w:rsidR="00AF31AC" w:rsidRDefault="00000000">
            <w:pPr>
              <w:spacing w:before="240" w:after="240"/>
              <w:rPr>
                <w:b/>
                <w:bCs/>
                <w:sz w:val="20"/>
                <w:szCs w:val="20"/>
              </w:rPr>
            </w:pPr>
            <w:r>
              <w:rPr>
                <w:b/>
                <w:bCs/>
                <w:sz w:val="20"/>
                <w:szCs w:val="20"/>
              </w:rPr>
              <w:t>Yıl</w:t>
            </w:r>
          </w:p>
        </w:tc>
      </w:tr>
      <w:tr w:rsidR="00AF31AC" w14:paraId="67E58B57" w14:textId="77777777">
        <w:trPr>
          <w:trHeight w:val="510"/>
        </w:trPr>
        <w:tc>
          <w:tcPr>
            <w:tcW w:w="1605" w:type="dxa"/>
            <w:tcBorders>
              <w:top w:val="nil"/>
              <w:left w:val="single" w:sz="5" w:space="0" w:color="000000"/>
              <w:bottom w:val="single" w:sz="14" w:space="0" w:color="000000"/>
              <w:right w:val="single" w:sz="5" w:space="0" w:color="000000"/>
            </w:tcBorders>
            <w:tcMar>
              <w:top w:w="0" w:type="dxa"/>
              <w:left w:w="100" w:type="dxa"/>
              <w:bottom w:w="0" w:type="dxa"/>
              <w:right w:w="100" w:type="dxa"/>
            </w:tcMar>
          </w:tcPr>
          <w:p w14:paraId="2C7A0058" w14:textId="77777777" w:rsidR="00AF31AC" w:rsidRDefault="00000000">
            <w:pPr>
              <w:spacing w:before="240" w:after="240"/>
              <w:rPr>
                <w:sz w:val="20"/>
                <w:szCs w:val="20"/>
              </w:rPr>
            </w:pPr>
            <w:r>
              <w:rPr>
                <w:sz w:val="20"/>
                <w:szCs w:val="20"/>
              </w:rPr>
              <w:t>Öğr. Gör.</w:t>
            </w:r>
          </w:p>
        </w:tc>
        <w:tc>
          <w:tcPr>
            <w:tcW w:w="6165" w:type="dxa"/>
            <w:tcBorders>
              <w:top w:val="nil"/>
              <w:left w:val="nil"/>
              <w:bottom w:val="single" w:sz="14" w:space="0" w:color="000000"/>
              <w:right w:val="single" w:sz="5" w:space="0" w:color="000000"/>
            </w:tcBorders>
            <w:tcMar>
              <w:top w:w="0" w:type="dxa"/>
              <w:left w:w="100" w:type="dxa"/>
              <w:bottom w:w="0" w:type="dxa"/>
              <w:right w:w="100" w:type="dxa"/>
            </w:tcMar>
          </w:tcPr>
          <w:p w14:paraId="5F6BEFCE" w14:textId="77777777" w:rsidR="00AF31AC" w:rsidRDefault="00000000">
            <w:pPr>
              <w:spacing w:before="240" w:after="240"/>
              <w:rPr>
                <w:sz w:val="20"/>
                <w:szCs w:val="20"/>
              </w:rPr>
            </w:pPr>
            <w:r>
              <w:rPr>
                <w:sz w:val="20"/>
                <w:szCs w:val="20"/>
              </w:rPr>
              <w:t>SİNOP ÜNV. GERZE MESLEK YÜKSEKOKULU OTEL, LOKANTA VE İKRAM HİZMETLERİ BÖLÜMÜ</w:t>
            </w:r>
          </w:p>
        </w:tc>
        <w:tc>
          <w:tcPr>
            <w:tcW w:w="1620" w:type="dxa"/>
            <w:tcBorders>
              <w:top w:val="nil"/>
              <w:left w:val="nil"/>
              <w:bottom w:val="single" w:sz="14" w:space="0" w:color="000000"/>
              <w:right w:val="single" w:sz="5" w:space="0" w:color="000000"/>
            </w:tcBorders>
            <w:tcMar>
              <w:top w:w="0" w:type="dxa"/>
              <w:left w:w="100" w:type="dxa"/>
              <w:bottom w:w="0" w:type="dxa"/>
              <w:right w:w="100" w:type="dxa"/>
            </w:tcMar>
          </w:tcPr>
          <w:p w14:paraId="4ADBA8BF" w14:textId="77777777" w:rsidR="00AF31AC" w:rsidRDefault="00000000">
            <w:pPr>
              <w:spacing w:before="240" w:after="240"/>
              <w:rPr>
                <w:sz w:val="20"/>
                <w:szCs w:val="20"/>
              </w:rPr>
            </w:pPr>
            <w:r>
              <w:rPr>
                <w:sz w:val="20"/>
                <w:szCs w:val="20"/>
              </w:rPr>
              <w:t>2008-2010</w:t>
            </w:r>
          </w:p>
        </w:tc>
      </w:tr>
      <w:tr w:rsidR="00AF31AC" w14:paraId="7CC2B7DC" w14:textId="77777777">
        <w:trPr>
          <w:trHeight w:val="510"/>
        </w:trPr>
        <w:tc>
          <w:tcPr>
            <w:tcW w:w="1605" w:type="dxa"/>
            <w:tcBorders>
              <w:top w:val="nil"/>
              <w:left w:val="single" w:sz="5" w:space="0" w:color="000000"/>
              <w:bottom w:val="single" w:sz="14" w:space="0" w:color="000000"/>
              <w:right w:val="single" w:sz="5" w:space="0" w:color="000000"/>
            </w:tcBorders>
            <w:tcMar>
              <w:top w:w="0" w:type="dxa"/>
              <w:left w:w="100" w:type="dxa"/>
              <w:bottom w:w="0" w:type="dxa"/>
              <w:right w:w="100" w:type="dxa"/>
            </w:tcMar>
          </w:tcPr>
          <w:p w14:paraId="6C1F6E48" w14:textId="77777777" w:rsidR="00AF31AC" w:rsidRDefault="00000000">
            <w:pPr>
              <w:spacing w:before="240" w:after="240"/>
              <w:rPr>
                <w:sz w:val="20"/>
                <w:szCs w:val="20"/>
              </w:rPr>
            </w:pPr>
            <w:r>
              <w:rPr>
                <w:sz w:val="20"/>
                <w:szCs w:val="20"/>
              </w:rPr>
              <w:t>Öğr. Gör.</w:t>
            </w:r>
          </w:p>
        </w:tc>
        <w:tc>
          <w:tcPr>
            <w:tcW w:w="6165" w:type="dxa"/>
            <w:tcBorders>
              <w:top w:val="nil"/>
              <w:left w:val="nil"/>
              <w:bottom w:val="single" w:sz="14" w:space="0" w:color="000000"/>
              <w:right w:val="single" w:sz="5" w:space="0" w:color="000000"/>
            </w:tcBorders>
            <w:tcMar>
              <w:top w:w="0" w:type="dxa"/>
              <w:left w:w="100" w:type="dxa"/>
              <w:bottom w:w="0" w:type="dxa"/>
              <w:right w:w="100" w:type="dxa"/>
            </w:tcMar>
          </w:tcPr>
          <w:p w14:paraId="0CD6ACA8" w14:textId="77777777" w:rsidR="00AF31AC" w:rsidRDefault="00000000">
            <w:pPr>
              <w:spacing w:before="240" w:after="240"/>
              <w:rPr>
                <w:sz w:val="20"/>
                <w:szCs w:val="20"/>
              </w:rPr>
            </w:pPr>
            <w:r>
              <w:rPr>
                <w:sz w:val="20"/>
                <w:szCs w:val="20"/>
              </w:rPr>
              <w:t>YALOVA ÜNV. YALOVA MESLEK YÜKSEKOKULU OTEL, LOKANTA VE İKRAM HİZMETLERİ BÖLÜMÜ</w:t>
            </w:r>
          </w:p>
        </w:tc>
        <w:tc>
          <w:tcPr>
            <w:tcW w:w="1620" w:type="dxa"/>
            <w:tcBorders>
              <w:top w:val="nil"/>
              <w:left w:val="nil"/>
              <w:bottom w:val="single" w:sz="14" w:space="0" w:color="000000"/>
              <w:right w:val="single" w:sz="5" w:space="0" w:color="000000"/>
            </w:tcBorders>
            <w:tcMar>
              <w:top w:w="0" w:type="dxa"/>
              <w:left w:w="100" w:type="dxa"/>
              <w:bottom w:w="0" w:type="dxa"/>
              <w:right w:w="100" w:type="dxa"/>
            </w:tcMar>
          </w:tcPr>
          <w:p w14:paraId="22AA5D1C" w14:textId="77777777" w:rsidR="00AF31AC" w:rsidRDefault="00000000">
            <w:pPr>
              <w:spacing w:before="240" w:after="240"/>
              <w:rPr>
                <w:sz w:val="20"/>
                <w:szCs w:val="20"/>
              </w:rPr>
            </w:pPr>
            <w:r>
              <w:rPr>
                <w:sz w:val="20"/>
                <w:szCs w:val="20"/>
              </w:rPr>
              <w:t>2010-</w:t>
            </w:r>
          </w:p>
        </w:tc>
      </w:tr>
    </w:tbl>
    <w:p w14:paraId="55147812" w14:textId="77777777" w:rsidR="00AF31AC" w:rsidRDefault="00000000">
      <w:pPr>
        <w:spacing w:before="240" w:after="240"/>
        <w:rPr>
          <w:sz w:val="20"/>
          <w:szCs w:val="20"/>
        </w:rPr>
      </w:pPr>
      <w:r>
        <w:rPr>
          <w:b/>
          <w:bCs/>
          <w:sz w:val="20"/>
          <w:szCs w:val="20"/>
        </w:rPr>
        <w:t>Müdür Yardımcısı:</w:t>
      </w:r>
      <w:r>
        <w:rPr>
          <w:sz w:val="20"/>
          <w:szCs w:val="20"/>
        </w:rPr>
        <w:t xml:space="preserve"> Dr. Öğr. Üyesi Mehmet Ekici</w:t>
      </w:r>
    </w:p>
    <w:p w14:paraId="0D4F1BD7" w14:textId="77777777" w:rsidR="00AF31AC" w:rsidRDefault="00000000">
      <w:pPr>
        <w:spacing w:before="240" w:after="240"/>
        <w:rPr>
          <w:b/>
          <w:bCs/>
          <w:sz w:val="20"/>
          <w:szCs w:val="20"/>
        </w:rPr>
      </w:pPr>
      <w:r>
        <w:rPr>
          <w:b/>
          <w:bCs/>
          <w:sz w:val="20"/>
          <w:szCs w:val="20"/>
        </w:rPr>
        <w:t>Öğrenim Durumu:</w:t>
      </w:r>
    </w:p>
    <w:tbl>
      <w:tblPr>
        <w:tblStyle w:val="af5"/>
        <w:tblW w:w="10335" w:type="dxa"/>
        <w:tblBorders>
          <w:top w:val="nil"/>
          <w:left w:val="nil"/>
          <w:bottom w:val="nil"/>
          <w:right w:val="nil"/>
          <w:insideH w:val="nil"/>
          <w:insideV w:val="nil"/>
        </w:tblBorders>
        <w:tblLayout w:type="fixed"/>
        <w:tblLook w:val="0600" w:firstRow="0" w:lastRow="0" w:firstColumn="0" w:lastColumn="0" w:noHBand="1" w:noVBand="1"/>
      </w:tblPr>
      <w:tblGrid>
        <w:gridCol w:w="1410"/>
        <w:gridCol w:w="4560"/>
        <w:gridCol w:w="3090"/>
        <w:gridCol w:w="1275"/>
      </w:tblGrid>
      <w:tr w:rsidR="00AF31AC" w14:paraId="6BBC138B" w14:textId="77777777">
        <w:trPr>
          <w:trHeight w:val="270"/>
        </w:trPr>
        <w:tc>
          <w:tcPr>
            <w:tcW w:w="1410" w:type="dxa"/>
            <w:tcBorders>
              <w:top w:val="single" w:sz="5" w:space="0" w:color="000000"/>
              <w:left w:val="single" w:sz="5" w:space="0" w:color="000000"/>
              <w:bottom w:val="single" w:sz="14" w:space="0" w:color="000000"/>
              <w:right w:val="single" w:sz="5" w:space="0" w:color="000000"/>
            </w:tcBorders>
            <w:tcMar>
              <w:top w:w="0" w:type="dxa"/>
              <w:left w:w="100" w:type="dxa"/>
              <w:bottom w:w="0" w:type="dxa"/>
              <w:right w:w="100" w:type="dxa"/>
            </w:tcMar>
          </w:tcPr>
          <w:p w14:paraId="2EEBBDA8" w14:textId="77777777" w:rsidR="00AF31AC" w:rsidRDefault="00000000">
            <w:pPr>
              <w:spacing w:before="240" w:after="240"/>
              <w:rPr>
                <w:b/>
                <w:bCs/>
                <w:sz w:val="20"/>
                <w:szCs w:val="20"/>
              </w:rPr>
            </w:pPr>
            <w:r>
              <w:rPr>
                <w:b/>
                <w:bCs/>
                <w:sz w:val="20"/>
                <w:szCs w:val="20"/>
              </w:rPr>
              <w:t>Derece</w:t>
            </w:r>
          </w:p>
        </w:tc>
        <w:tc>
          <w:tcPr>
            <w:tcW w:w="4560"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24D79280" w14:textId="77777777" w:rsidR="00AF31AC" w:rsidRDefault="00000000">
            <w:pPr>
              <w:spacing w:before="240" w:after="240"/>
              <w:rPr>
                <w:b/>
                <w:bCs/>
                <w:sz w:val="20"/>
                <w:szCs w:val="20"/>
              </w:rPr>
            </w:pPr>
            <w:r>
              <w:rPr>
                <w:b/>
                <w:bCs/>
                <w:sz w:val="20"/>
                <w:szCs w:val="20"/>
              </w:rPr>
              <w:t>Bölüm/Program</w:t>
            </w:r>
          </w:p>
        </w:tc>
        <w:tc>
          <w:tcPr>
            <w:tcW w:w="3090"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7D1C0260" w14:textId="77777777" w:rsidR="00AF31AC" w:rsidRDefault="00000000">
            <w:pPr>
              <w:spacing w:before="240" w:after="240"/>
              <w:rPr>
                <w:b/>
                <w:bCs/>
                <w:sz w:val="20"/>
                <w:szCs w:val="20"/>
              </w:rPr>
            </w:pPr>
            <w:r>
              <w:rPr>
                <w:b/>
                <w:bCs/>
                <w:sz w:val="20"/>
                <w:szCs w:val="20"/>
              </w:rPr>
              <w:t>Üniversite</w:t>
            </w:r>
          </w:p>
        </w:tc>
        <w:tc>
          <w:tcPr>
            <w:tcW w:w="1275"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369420D3" w14:textId="77777777" w:rsidR="00AF31AC" w:rsidRDefault="00000000">
            <w:pPr>
              <w:spacing w:before="240" w:after="240"/>
              <w:rPr>
                <w:b/>
                <w:bCs/>
                <w:sz w:val="20"/>
                <w:szCs w:val="20"/>
              </w:rPr>
            </w:pPr>
            <w:r>
              <w:rPr>
                <w:b/>
                <w:bCs/>
                <w:sz w:val="20"/>
                <w:szCs w:val="20"/>
              </w:rPr>
              <w:t>Yıl</w:t>
            </w:r>
          </w:p>
        </w:tc>
      </w:tr>
      <w:tr w:rsidR="00AF31AC" w14:paraId="35C1E9D4" w14:textId="77777777">
        <w:trPr>
          <w:trHeight w:val="270"/>
        </w:trPr>
        <w:tc>
          <w:tcPr>
            <w:tcW w:w="14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946B3FC" w14:textId="77777777" w:rsidR="00AF31AC" w:rsidRDefault="00000000">
            <w:pPr>
              <w:spacing w:before="240" w:after="240"/>
              <w:rPr>
                <w:sz w:val="20"/>
                <w:szCs w:val="20"/>
              </w:rPr>
            </w:pPr>
            <w:r>
              <w:rPr>
                <w:sz w:val="20"/>
                <w:szCs w:val="20"/>
              </w:rPr>
              <w:t>Lisans</w:t>
            </w:r>
          </w:p>
        </w:tc>
        <w:tc>
          <w:tcPr>
            <w:tcW w:w="4560" w:type="dxa"/>
            <w:tcBorders>
              <w:top w:val="nil"/>
              <w:left w:val="nil"/>
              <w:bottom w:val="single" w:sz="5" w:space="0" w:color="000000"/>
              <w:right w:val="single" w:sz="5" w:space="0" w:color="000000"/>
            </w:tcBorders>
            <w:tcMar>
              <w:top w:w="0" w:type="dxa"/>
              <w:left w:w="100" w:type="dxa"/>
              <w:bottom w:w="0" w:type="dxa"/>
              <w:right w:w="100" w:type="dxa"/>
            </w:tcMar>
          </w:tcPr>
          <w:p w14:paraId="18738106" w14:textId="77777777" w:rsidR="00AF31AC" w:rsidRDefault="00000000">
            <w:pPr>
              <w:spacing w:before="240" w:after="240"/>
              <w:rPr>
                <w:sz w:val="20"/>
                <w:szCs w:val="20"/>
              </w:rPr>
            </w:pPr>
            <w:r>
              <w:rPr>
                <w:sz w:val="20"/>
                <w:szCs w:val="20"/>
              </w:rPr>
              <w:t>METAL EĞİTİMİ BÖLÜMÜ</w:t>
            </w:r>
          </w:p>
        </w:tc>
        <w:tc>
          <w:tcPr>
            <w:tcW w:w="3090" w:type="dxa"/>
            <w:tcBorders>
              <w:top w:val="nil"/>
              <w:left w:val="nil"/>
              <w:bottom w:val="single" w:sz="5" w:space="0" w:color="000000"/>
              <w:right w:val="single" w:sz="5" w:space="0" w:color="000000"/>
            </w:tcBorders>
            <w:tcMar>
              <w:top w:w="0" w:type="dxa"/>
              <w:left w:w="100" w:type="dxa"/>
              <w:bottom w:w="0" w:type="dxa"/>
              <w:right w:w="100" w:type="dxa"/>
            </w:tcMar>
          </w:tcPr>
          <w:p w14:paraId="222978AE" w14:textId="77777777" w:rsidR="00AF31AC" w:rsidRDefault="00000000">
            <w:pPr>
              <w:spacing w:before="240" w:after="240"/>
              <w:rPr>
                <w:sz w:val="20"/>
                <w:szCs w:val="20"/>
              </w:rPr>
            </w:pPr>
            <w:r>
              <w:rPr>
                <w:sz w:val="20"/>
                <w:szCs w:val="20"/>
              </w:rPr>
              <w:t>GAZİ ÜNİVERSİTESİ</w:t>
            </w:r>
          </w:p>
        </w:tc>
        <w:tc>
          <w:tcPr>
            <w:tcW w:w="1275" w:type="dxa"/>
            <w:tcBorders>
              <w:top w:val="nil"/>
              <w:left w:val="nil"/>
              <w:bottom w:val="single" w:sz="5" w:space="0" w:color="000000"/>
              <w:right w:val="single" w:sz="5" w:space="0" w:color="000000"/>
            </w:tcBorders>
            <w:tcMar>
              <w:top w:w="0" w:type="dxa"/>
              <w:left w:w="100" w:type="dxa"/>
              <w:bottom w:w="0" w:type="dxa"/>
              <w:right w:w="100" w:type="dxa"/>
            </w:tcMar>
          </w:tcPr>
          <w:p w14:paraId="2C077936" w14:textId="77777777" w:rsidR="00AF31AC" w:rsidRDefault="00000000">
            <w:pPr>
              <w:spacing w:before="240" w:after="240"/>
              <w:rPr>
                <w:sz w:val="20"/>
                <w:szCs w:val="20"/>
              </w:rPr>
            </w:pPr>
            <w:r>
              <w:rPr>
                <w:sz w:val="20"/>
                <w:szCs w:val="20"/>
              </w:rPr>
              <w:t>2002-2006</w:t>
            </w:r>
          </w:p>
        </w:tc>
      </w:tr>
      <w:tr w:rsidR="00AF31AC" w14:paraId="7628D1E4" w14:textId="77777777">
        <w:trPr>
          <w:trHeight w:val="255"/>
        </w:trPr>
        <w:tc>
          <w:tcPr>
            <w:tcW w:w="14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B34425B" w14:textId="77777777" w:rsidR="00AF31AC" w:rsidRDefault="00000000">
            <w:pPr>
              <w:spacing w:before="240" w:after="240"/>
              <w:rPr>
                <w:sz w:val="20"/>
                <w:szCs w:val="20"/>
              </w:rPr>
            </w:pPr>
            <w:r>
              <w:rPr>
                <w:sz w:val="20"/>
                <w:szCs w:val="20"/>
              </w:rPr>
              <w:t>Y. Lisans</w:t>
            </w:r>
          </w:p>
        </w:tc>
        <w:tc>
          <w:tcPr>
            <w:tcW w:w="4560" w:type="dxa"/>
            <w:tcBorders>
              <w:top w:val="nil"/>
              <w:left w:val="nil"/>
              <w:bottom w:val="single" w:sz="5" w:space="0" w:color="000000"/>
              <w:right w:val="single" w:sz="5" w:space="0" w:color="000000"/>
            </w:tcBorders>
            <w:tcMar>
              <w:top w:w="0" w:type="dxa"/>
              <w:left w:w="100" w:type="dxa"/>
              <w:bottom w:w="0" w:type="dxa"/>
              <w:right w:w="100" w:type="dxa"/>
            </w:tcMar>
          </w:tcPr>
          <w:p w14:paraId="4EE27CD1" w14:textId="77777777" w:rsidR="00AF31AC" w:rsidRDefault="00000000">
            <w:pPr>
              <w:spacing w:before="240" w:after="240"/>
              <w:rPr>
                <w:sz w:val="20"/>
                <w:szCs w:val="20"/>
              </w:rPr>
            </w:pPr>
            <w:r>
              <w:rPr>
                <w:sz w:val="20"/>
                <w:szCs w:val="20"/>
              </w:rPr>
              <w:t xml:space="preserve">METAL EĞİTİMİ </w:t>
            </w:r>
          </w:p>
        </w:tc>
        <w:tc>
          <w:tcPr>
            <w:tcW w:w="3090" w:type="dxa"/>
            <w:tcBorders>
              <w:top w:val="nil"/>
              <w:left w:val="nil"/>
              <w:bottom w:val="single" w:sz="5" w:space="0" w:color="000000"/>
              <w:right w:val="single" w:sz="5" w:space="0" w:color="000000"/>
            </w:tcBorders>
            <w:tcMar>
              <w:top w:w="0" w:type="dxa"/>
              <w:left w:w="100" w:type="dxa"/>
              <w:bottom w:w="0" w:type="dxa"/>
              <w:right w:w="100" w:type="dxa"/>
            </w:tcMar>
          </w:tcPr>
          <w:p w14:paraId="61DB3D28" w14:textId="77777777" w:rsidR="00AF31AC" w:rsidRDefault="00000000">
            <w:pPr>
              <w:spacing w:before="240" w:after="240"/>
              <w:rPr>
                <w:sz w:val="20"/>
                <w:szCs w:val="20"/>
              </w:rPr>
            </w:pPr>
            <w:r>
              <w:rPr>
                <w:sz w:val="20"/>
                <w:szCs w:val="20"/>
              </w:rPr>
              <w:t>SAKARYA ÜNİVERSİTESİ</w:t>
            </w:r>
          </w:p>
        </w:tc>
        <w:tc>
          <w:tcPr>
            <w:tcW w:w="1275" w:type="dxa"/>
            <w:tcBorders>
              <w:top w:val="nil"/>
              <w:left w:val="nil"/>
              <w:bottom w:val="single" w:sz="5" w:space="0" w:color="000000"/>
              <w:right w:val="single" w:sz="5" w:space="0" w:color="000000"/>
            </w:tcBorders>
            <w:tcMar>
              <w:top w:w="0" w:type="dxa"/>
              <w:left w:w="100" w:type="dxa"/>
              <w:bottom w:w="0" w:type="dxa"/>
              <w:right w:w="100" w:type="dxa"/>
            </w:tcMar>
          </w:tcPr>
          <w:p w14:paraId="32C62291" w14:textId="77777777" w:rsidR="00AF31AC" w:rsidRDefault="00000000">
            <w:pPr>
              <w:spacing w:before="240" w:after="240"/>
              <w:rPr>
                <w:sz w:val="20"/>
                <w:szCs w:val="20"/>
              </w:rPr>
            </w:pPr>
            <w:r>
              <w:rPr>
                <w:sz w:val="20"/>
                <w:szCs w:val="20"/>
              </w:rPr>
              <w:t>2007-2009</w:t>
            </w:r>
          </w:p>
        </w:tc>
      </w:tr>
      <w:tr w:rsidR="00AF31AC" w14:paraId="6989DF05" w14:textId="77777777">
        <w:trPr>
          <w:trHeight w:val="255"/>
        </w:trPr>
        <w:tc>
          <w:tcPr>
            <w:tcW w:w="141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7090108" w14:textId="77777777" w:rsidR="00AF31AC" w:rsidRDefault="00000000">
            <w:pPr>
              <w:spacing w:before="240" w:after="240"/>
              <w:rPr>
                <w:sz w:val="20"/>
                <w:szCs w:val="20"/>
              </w:rPr>
            </w:pPr>
            <w:r>
              <w:rPr>
                <w:sz w:val="20"/>
                <w:szCs w:val="20"/>
              </w:rPr>
              <w:t>Doktora</w:t>
            </w:r>
          </w:p>
        </w:tc>
        <w:tc>
          <w:tcPr>
            <w:tcW w:w="4560" w:type="dxa"/>
            <w:tcBorders>
              <w:top w:val="nil"/>
              <w:left w:val="nil"/>
              <w:bottom w:val="single" w:sz="5" w:space="0" w:color="000000"/>
              <w:right w:val="single" w:sz="5" w:space="0" w:color="000000"/>
            </w:tcBorders>
            <w:tcMar>
              <w:top w:w="0" w:type="dxa"/>
              <w:left w:w="100" w:type="dxa"/>
              <w:bottom w:w="0" w:type="dxa"/>
              <w:right w:w="100" w:type="dxa"/>
            </w:tcMar>
          </w:tcPr>
          <w:p w14:paraId="4F794448" w14:textId="77777777" w:rsidR="00AF31AC" w:rsidRDefault="00000000">
            <w:pPr>
              <w:spacing w:before="240" w:after="240"/>
              <w:rPr>
                <w:sz w:val="20"/>
                <w:szCs w:val="20"/>
              </w:rPr>
            </w:pPr>
            <w:r>
              <w:rPr>
                <w:sz w:val="20"/>
                <w:szCs w:val="20"/>
              </w:rPr>
              <w:t xml:space="preserve">METAL EĞİTİMİ </w:t>
            </w:r>
          </w:p>
        </w:tc>
        <w:tc>
          <w:tcPr>
            <w:tcW w:w="3090" w:type="dxa"/>
            <w:tcBorders>
              <w:top w:val="nil"/>
              <w:left w:val="nil"/>
              <w:bottom w:val="single" w:sz="5" w:space="0" w:color="000000"/>
              <w:right w:val="single" w:sz="5" w:space="0" w:color="000000"/>
            </w:tcBorders>
            <w:tcMar>
              <w:top w:w="0" w:type="dxa"/>
              <w:left w:w="100" w:type="dxa"/>
              <w:bottom w:w="0" w:type="dxa"/>
              <w:right w:w="100" w:type="dxa"/>
            </w:tcMar>
          </w:tcPr>
          <w:p w14:paraId="7A3D56B8" w14:textId="77777777" w:rsidR="00AF31AC" w:rsidRDefault="00000000">
            <w:pPr>
              <w:spacing w:before="240" w:after="240"/>
              <w:rPr>
                <w:sz w:val="20"/>
                <w:szCs w:val="20"/>
              </w:rPr>
            </w:pPr>
            <w:r>
              <w:rPr>
                <w:sz w:val="20"/>
                <w:szCs w:val="20"/>
              </w:rPr>
              <w:t>SAKARYA ÜNİVERSİTESİ</w:t>
            </w:r>
          </w:p>
        </w:tc>
        <w:tc>
          <w:tcPr>
            <w:tcW w:w="1275" w:type="dxa"/>
            <w:tcBorders>
              <w:top w:val="nil"/>
              <w:left w:val="nil"/>
              <w:bottom w:val="single" w:sz="5" w:space="0" w:color="000000"/>
              <w:right w:val="single" w:sz="5" w:space="0" w:color="000000"/>
            </w:tcBorders>
            <w:tcMar>
              <w:top w:w="0" w:type="dxa"/>
              <w:left w:w="100" w:type="dxa"/>
              <w:bottom w:w="0" w:type="dxa"/>
              <w:right w:w="100" w:type="dxa"/>
            </w:tcMar>
          </w:tcPr>
          <w:p w14:paraId="1E34C582" w14:textId="77777777" w:rsidR="00AF31AC" w:rsidRDefault="00000000">
            <w:pPr>
              <w:spacing w:before="240" w:after="240"/>
              <w:rPr>
                <w:sz w:val="20"/>
                <w:szCs w:val="20"/>
              </w:rPr>
            </w:pPr>
            <w:r>
              <w:rPr>
                <w:sz w:val="20"/>
                <w:szCs w:val="20"/>
              </w:rPr>
              <w:t>2010-2016</w:t>
            </w:r>
          </w:p>
        </w:tc>
      </w:tr>
    </w:tbl>
    <w:p w14:paraId="693DB801" w14:textId="77777777" w:rsidR="00AF31AC" w:rsidRDefault="00000000">
      <w:pPr>
        <w:spacing w:before="240" w:after="240"/>
        <w:rPr>
          <w:b/>
          <w:bCs/>
          <w:sz w:val="20"/>
          <w:szCs w:val="20"/>
        </w:rPr>
      </w:pPr>
      <w:r>
        <w:rPr>
          <w:b/>
          <w:bCs/>
          <w:sz w:val="20"/>
          <w:szCs w:val="20"/>
        </w:rPr>
        <w:t>Tezleri:</w:t>
      </w:r>
    </w:p>
    <w:p w14:paraId="7FC8DB7F" w14:textId="77777777" w:rsidR="00AF31AC" w:rsidRDefault="00000000">
      <w:pPr>
        <w:spacing w:before="240" w:after="240"/>
        <w:rPr>
          <w:sz w:val="20"/>
          <w:szCs w:val="20"/>
        </w:rPr>
      </w:pPr>
      <w:r>
        <w:rPr>
          <w:b/>
          <w:bCs/>
          <w:sz w:val="20"/>
          <w:szCs w:val="20"/>
        </w:rPr>
        <w:t xml:space="preserve">Yüksek Lisans Tez Başlığı: </w:t>
      </w:r>
      <w:r>
        <w:rPr>
          <w:sz w:val="20"/>
          <w:szCs w:val="20"/>
        </w:rPr>
        <w:t>MIG/MAG ve Elektrik Ark Kaynağı İle Birleştirilmiş Mikro Alaşımlı Çeliklerin Mekanik Özellikleri</w:t>
      </w:r>
    </w:p>
    <w:p w14:paraId="57998EDF" w14:textId="77777777" w:rsidR="00AF31AC" w:rsidRDefault="00000000">
      <w:pPr>
        <w:spacing w:before="240" w:after="240"/>
        <w:rPr>
          <w:sz w:val="20"/>
          <w:szCs w:val="20"/>
        </w:rPr>
      </w:pPr>
      <w:r>
        <w:rPr>
          <w:b/>
          <w:bCs/>
          <w:sz w:val="20"/>
          <w:szCs w:val="20"/>
        </w:rPr>
        <w:t xml:space="preserve">Doktora Tez Başlığı: </w:t>
      </w:r>
      <w:r>
        <w:rPr>
          <w:sz w:val="20"/>
          <w:szCs w:val="20"/>
        </w:rPr>
        <w:t>IF Çeliklerin MIG-Brazing Yöntemi İle Birleştirilmesi Ve Mekanik Özelliklerinin İncelenmesi</w:t>
      </w:r>
    </w:p>
    <w:p w14:paraId="390AE50B" w14:textId="77777777" w:rsidR="00AF31AC" w:rsidRDefault="00000000">
      <w:pPr>
        <w:spacing w:before="240" w:after="240"/>
        <w:rPr>
          <w:b/>
          <w:bCs/>
          <w:sz w:val="20"/>
          <w:szCs w:val="20"/>
        </w:rPr>
      </w:pPr>
      <w:r>
        <w:rPr>
          <w:sz w:val="20"/>
          <w:szCs w:val="20"/>
        </w:rPr>
        <w:t xml:space="preserve"> </w:t>
      </w:r>
      <w:r>
        <w:rPr>
          <w:b/>
          <w:bCs/>
          <w:sz w:val="20"/>
          <w:szCs w:val="20"/>
        </w:rPr>
        <w:t xml:space="preserve">Görevleri:  </w:t>
      </w:r>
    </w:p>
    <w:tbl>
      <w:tblPr>
        <w:tblStyle w:val="af6"/>
        <w:tblW w:w="9390" w:type="dxa"/>
        <w:tblBorders>
          <w:top w:val="nil"/>
          <w:left w:val="nil"/>
          <w:bottom w:val="nil"/>
          <w:right w:val="nil"/>
          <w:insideH w:val="nil"/>
          <w:insideV w:val="nil"/>
        </w:tblBorders>
        <w:tblLayout w:type="fixed"/>
        <w:tblLook w:val="0600" w:firstRow="0" w:lastRow="0" w:firstColumn="0" w:lastColumn="0" w:noHBand="1" w:noVBand="1"/>
      </w:tblPr>
      <w:tblGrid>
        <w:gridCol w:w="1605"/>
        <w:gridCol w:w="6165"/>
        <w:gridCol w:w="1620"/>
      </w:tblGrid>
      <w:tr w:rsidR="00AF31AC" w14:paraId="4DF3FABA" w14:textId="77777777">
        <w:trPr>
          <w:trHeight w:val="375"/>
        </w:trPr>
        <w:tc>
          <w:tcPr>
            <w:tcW w:w="1605" w:type="dxa"/>
            <w:tcBorders>
              <w:top w:val="single" w:sz="5" w:space="0" w:color="000000"/>
              <w:left w:val="single" w:sz="5" w:space="0" w:color="000000"/>
              <w:bottom w:val="single" w:sz="14" w:space="0" w:color="000000"/>
              <w:right w:val="single" w:sz="5" w:space="0" w:color="000000"/>
            </w:tcBorders>
            <w:tcMar>
              <w:top w:w="0" w:type="dxa"/>
              <w:left w:w="100" w:type="dxa"/>
              <w:bottom w:w="0" w:type="dxa"/>
              <w:right w:w="100" w:type="dxa"/>
            </w:tcMar>
          </w:tcPr>
          <w:p w14:paraId="72019D47" w14:textId="77777777" w:rsidR="00AF31AC" w:rsidRDefault="00000000">
            <w:pPr>
              <w:spacing w:before="240" w:after="240"/>
              <w:rPr>
                <w:b/>
                <w:bCs/>
                <w:sz w:val="20"/>
                <w:szCs w:val="20"/>
              </w:rPr>
            </w:pPr>
            <w:r>
              <w:rPr>
                <w:b/>
                <w:bCs/>
                <w:sz w:val="20"/>
                <w:szCs w:val="20"/>
              </w:rPr>
              <w:t>Görev Unvanı</w:t>
            </w:r>
          </w:p>
        </w:tc>
        <w:tc>
          <w:tcPr>
            <w:tcW w:w="6165"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42FB952B" w14:textId="77777777" w:rsidR="00AF31AC" w:rsidRDefault="00000000">
            <w:pPr>
              <w:spacing w:before="240" w:after="240"/>
              <w:rPr>
                <w:b/>
                <w:bCs/>
                <w:sz w:val="20"/>
                <w:szCs w:val="20"/>
              </w:rPr>
            </w:pPr>
            <w:r>
              <w:rPr>
                <w:b/>
                <w:bCs/>
                <w:sz w:val="20"/>
                <w:szCs w:val="20"/>
              </w:rPr>
              <w:t>Görev Yeri</w:t>
            </w:r>
          </w:p>
        </w:tc>
        <w:tc>
          <w:tcPr>
            <w:tcW w:w="1620" w:type="dxa"/>
            <w:tcBorders>
              <w:top w:val="single" w:sz="5" w:space="0" w:color="000000"/>
              <w:left w:val="nil"/>
              <w:bottom w:val="single" w:sz="14" w:space="0" w:color="000000"/>
              <w:right w:val="single" w:sz="5" w:space="0" w:color="000000"/>
            </w:tcBorders>
            <w:tcMar>
              <w:top w:w="0" w:type="dxa"/>
              <w:left w:w="100" w:type="dxa"/>
              <w:bottom w:w="0" w:type="dxa"/>
              <w:right w:w="100" w:type="dxa"/>
            </w:tcMar>
          </w:tcPr>
          <w:p w14:paraId="48966D82" w14:textId="77777777" w:rsidR="00AF31AC" w:rsidRDefault="00000000">
            <w:pPr>
              <w:spacing w:before="240" w:after="240"/>
              <w:rPr>
                <w:b/>
                <w:bCs/>
                <w:sz w:val="20"/>
                <w:szCs w:val="20"/>
              </w:rPr>
            </w:pPr>
            <w:r>
              <w:rPr>
                <w:b/>
                <w:bCs/>
                <w:sz w:val="20"/>
                <w:szCs w:val="20"/>
              </w:rPr>
              <w:t>Yıl</w:t>
            </w:r>
          </w:p>
        </w:tc>
      </w:tr>
      <w:tr w:rsidR="00AF31AC" w14:paraId="2C10AEF0" w14:textId="77777777">
        <w:trPr>
          <w:trHeight w:val="510"/>
        </w:trPr>
        <w:tc>
          <w:tcPr>
            <w:tcW w:w="160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3E69DFE" w14:textId="77777777" w:rsidR="00AF31AC" w:rsidRDefault="00000000">
            <w:pPr>
              <w:spacing w:before="240" w:after="240"/>
              <w:rPr>
                <w:sz w:val="20"/>
                <w:szCs w:val="20"/>
              </w:rPr>
            </w:pPr>
            <w:r>
              <w:rPr>
                <w:sz w:val="20"/>
                <w:szCs w:val="20"/>
              </w:rPr>
              <w:t>Dr. Öğr. Üyesi</w:t>
            </w:r>
          </w:p>
        </w:tc>
        <w:tc>
          <w:tcPr>
            <w:tcW w:w="6165" w:type="dxa"/>
            <w:tcBorders>
              <w:top w:val="nil"/>
              <w:left w:val="nil"/>
              <w:bottom w:val="single" w:sz="5" w:space="0" w:color="000000"/>
              <w:right w:val="single" w:sz="5" w:space="0" w:color="000000"/>
            </w:tcBorders>
            <w:tcMar>
              <w:top w:w="0" w:type="dxa"/>
              <w:left w:w="100" w:type="dxa"/>
              <w:bottom w:w="0" w:type="dxa"/>
              <w:right w:w="100" w:type="dxa"/>
            </w:tcMar>
          </w:tcPr>
          <w:p w14:paraId="6147ECBE" w14:textId="77777777" w:rsidR="00AF31AC" w:rsidRDefault="00000000">
            <w:pPr>
              <w:spacing w:before="240" w:after="240"/>
              <w:rPr>
                <w:sz w:val="20"/>
                <w:szCs w:val="20"/>
              </w:rPr>
            </w:pPr>
            <w:r>
              <w:rPr>
                <w:sz w:val="20"/>
                <w:szCs w:val="20"/>
              </w:rPr>
              <w:t>YALOVA MESLEK YÜKSEKOKULU MÜLKİYET KORUMA VE GÜVENLİK BÖLÜMÜ</w:t>
            </w:r>
          </w:p>
        </w:tc>
        <w:tc>
          <w:tcPr>
            <w:tcW w:w="1620" w:type="dxa"/>
            <w:tcBorders>
              <w:top w:val="nil"/>
              <w:left w:val="nil"/>
              <w:bottom w:val="single" w:sz="5" w:space="0" w:color="000000"/>
              <w:right w:val="single" w:sz="5" w:space="0" w:color="000000"/>
            </w:tcBorders>
            <w:tcMar>
              <w:top w:w="0" w:type="dxa"/>
              <w:left w:w="100" w:type="dxa"/>
              <w:bottom w:w="0" w:type="dxa"/>
              <w:right w:w="100" w:type="dxa"/>
            </w:tcMar>
          </w:tcPr>
          <w:p w14:paraId="1F521C34" w14:textId="77777777" w:rsidR="00AF31AC" w:rsidRDefault="00000000">
            <w:pPr>
              <w:spacing w:before="240" w:after="240"/>
              <w:rPr>
                <w:sz w:val="20"/>
                <w:szCs w:val="20"/>
              </w:rPr>
            </w:pPr>
            <w:r>
              <w:rPr>
                <w:sz w:val="20"/>
                <w:szCs w:val="20"/>
              </w:rPr>
              <w:t>2011-</w:t>
            </w:r>
          </w:p>
        </w:tc>
      </w:tr>
    </w:tbl>
    <w:p w14:paraId="171401EF" w14:textId="77777777" w:rsidR="00AF31AC" w:rsidRDefault="00000000">
      <w:pPr>
        <w:pBdr>
          <w:top w:val="nil"/>
          <w:left w:val="nil"/>
          <w:bottom w:val="nil"/>
          <w:right w:val="nil"/>
          <w:between w:val="nil"/>
        </w:pBdr>
        <w:spacing w:before="9"/>
        <w:rPr>
          <w:color w:val="000000"/>
          <w:sz w:val="20"/>
          <w:szCs w:val="20"/>
        </w:rPr>
      </w:pPr>
      <w:r>
        <w:rPr>
          <w:noProof/>
        </w:rPr>
        <mc:AlternateContent>
          <mc:Choice Requires="wps">
            <w:drawing>
              <wp:anchor distT="0" distB="0" distL="0" distR="0" simplePos="0" relativeHeight="251667456" behindDoc="0" locked="0" layoutInCell="1" hidden="0" allowOverlap="1" wp14:anchorId="73F9E5A8" wp14:editId="54EC577D">
                <wp:simplePos x="0" y="0"/>
                <wp:positionH relativeFrom="column">
                  <wp:posOffset>541273</wp:posOffset>
                </wp:positionH>
                <wp:positionV relativeFrom="paragraph">
                  <wp:posOffset>161164</wp:posOffset>
                </wp:positionV>
                <wp:extent cx="7620" cy="12700"/>
                <wp:effectExtent l="0" t="0" r="0" b="0"/>
                <wp:wrapTopAndBottom distT="0" distB="0"/>
                <wp:docPr id="817436063" name="Serbest Form: Şekil 817436063"/>
                <wp:cNvGraphicFramePr/>
                <a:graphic xmlns:a="http://schemas.openxmlformats.org/drawingml/2006/main">
                  <a:graphicData uri="http://schemas.microsoft.com/office/word/2010/wordprocessingShape">
                    <wps:wsp>
                      <wps:cNvSpPr/>
                      <wps:spPr>
                        <a:xfrm>
                          <a:off x="4431283" y="3776190"/>
                          <a:ext cx="1829435" cy="7620"/>
                        </a:xfrm>
                        <a:custGeom>
                          <a:avLst/>
                          <a:gdLst/>
                          <a:ahLst/>
                          <a:cxnLst/>
                          <a:rect l="l" t="t" r="r" b="b"/>
                          <a:pathLst>
                            <a:path w="1829435" h="7620" extrusionOk="0">
                              <a:moveTo>
                                <a:pt x="1829053" y="0"/>
                              </a:moveTo>
                              <a:lnTo>
                                <a:pt x="0" y="0"/>
                              </a:lnTo>
                              <a:lnTo>
                                <a:pt x="0" y="7620"/>
                              </a:lnTo>
                              <a:lnTo>
                                <a:pt x="1829053" y="7620"/>
                              </a:lnTo>
                              <a:lnTo>
                                <a:pt x="1829053" y="0"/>
                              </a:lnTo>
                              <a:close/>
                            </a:path>
                          </a:pathLst>
                        </a:custGeom>
                        <a:solidFill>
                          <a:srgbClr val="000000"/>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541273</wp:posOffset>
                </wp:positionH>
                <wp:positionV relativeFrom="paragraph">
                  <wp:posOffset>161164</wp:posOffset>
                </wp:positionV>
                <wp:extent cx="7620" cy="12700"/>
                <wp:effectExtent b="0" l="0" r="0" t="0"/>
                <wp:wrapTopAndBottom distB="0" distT="0"/>
                <wp:docPr id="817436063" name="image12.png"/>
                <a:graphic>
                  <a:graphicData uri="http://schemas.openxmlformats.org/drawingml/2006/picture">
                    <pic:pic>
                      <pic:nvPicPr>
                        <pic:cNvPr id="0" name="image12.png"/>
                        <pic:cNvPicPr preferRelativeResize="0"/>
                      </pic:nvPicPr>
                      <pic:blipFill>
                        <a:blip r:embed="rId8"/>
                        <a:srcRect/>
                        <a:stretch>
                          <a:fillRect/>
                        </a:stretch>
                      </pic:blipFill>
                      <pic:spPr>
                        <a:xfrm>
                          <a:off x="0" y="0"/>
                          <a:ext cx="7620" cy="12700"/>
                        </a:xfrm>
                        <a:prstGeom prst="rect"/>
                        <a:ln/>
                      </pic:spPr>
                    </pic:pic>
                  </a:graphicData>
                </a:graphic>
              </wp:anchor>
            </w:drawing>
          </mc:Fallback>
        </mc:AlternateContent>
      </w:r>
    </w:p>
    <w:p w14:paraId="759AF202" w14:textId="77777777" w:rsidR="00AF31AC" w:rsidRDefault="00000000">
      <w:pPr>
        <w:spacing w:before="87" w:line="279" w:lineRule="auto"/>
        <w:ind w:left="852"/>
        <w:rPr>
          <w:sz w:val="20"/>
          <w:szCs w:val="20"/>
        </w:rPr>
      </w:pPr>
      <w:bookmarkStart w:id="24" w:name="_heading=h.npxe7c5hon9k" w:colFirst="0" w:colLast="0"/>
      <w:bookmarkEnd w:id="24"/>
      <w:r>
        <w:rPr>
          <w:sz w:val="26"/>
          <w:szCs w:val="26"/>
          <w:vertAlign w:val="superscript"/>
        </w:rPr>
        <w:t xml:space="preserve">1 </w:t>
      </w:r>
      <w:r>
        <w:rPr>
          <w:sz w:val="20"/>
          <w:szCs w:val="20"/>
        </w:rPr>
        <w:t>Program adını üniversite kataloğunda geçtiği biçimde yazınız.</w:t>
      </w:r>
    </w:p>
    <w:p w14:paraId="54431BCE" w14:textId="77777777" w:rsidR="00AF31AC" w:rsidRDefault="00000000">
      <w:pPr>
        <w:spacing w:line="276" w:lineRule="auto"/>
        <w:ind w:left="852"/>
        <w:rPr>
          <w:sz w:val="20"/>
          <w:szCs w:val="20"/>
        </w:rPr>
      </w:pPr>
      <w:bookmarkStart w:id="25" w:name="_heading=h.nhjnzfvy8c0r" w:colFirst="0" w:colLast="0"/>
      <w:bookmarkEnd w:id="25"/>
      <w:r>
        <w:rPr>
          <w:sz w:val="26"/>
          <w:szCs w:val="26"/>
          <w:vertAlign w:val="superscript"/>
        </w:rPr>
        <w:t xml:space="preserve">2 </w:t>
      </w:r>
      <w:r>
        <w:rPr>
          <w:sz w:val="20"/>
          <w:szCs w:val="20"/>
        </w:rPr>
        <w:t>Programın farklı türleri için (Normal Öğretim, İkinci Öğretim, vb.) ayrı satırlar kullanınız.</w:t>
      </w:r>
    </w:p>
    <w:p w14:paraId="2D8E8906" w14:textId="77777777" w:rsidR="00AF31AC" w:rsidRDefault="00000000">
      <w:pPr>
        <w:spacing w:line="276" w:lineRule="auto"/>
        <w:ind w:left="852"/>
        <w:rPr>
          <w:sz w:val="20"/>
          <w:szCs w:val="20"/>
        </w:rPr>
      </w:pPr>
      <w:bookmarkStart w:id="26" w:name="_heading=h.kulf4b54iikl" w:colFirst="0" w:colLast="0"/>
      <w:bookmarkEnd w:id="26"/>
      <w:r>
        <w:rPr>
          <w:sz w:val="26"/>
          <w:szCs w:val="26"/>
          <w:vertAlign w:val="superscript"/>
        </w:rPr>
        <w:t xml:space="preserve">3 </w:t>
      </w:r>
      <w:r>
        <w:rPr>
          <w:sz w:val="20"/>
          <w:szCs w:val="20"/>
        </w:rPr>
        <w:t>Yalnızca bu değerlendirme döneminde değerlendirilmesi istenen programları belirtiniz.</w:t>
      </w:r>
    </w:p>
    <w:p w14:paraId="502B8731" w14:textId="77777777" w:rsidR="00AF31AC" w:rsidRDefault="00000000">
      <w:pPr>
        <w:spacing w:line="279" w:lineRule="auto"/>
        <w:ind w:left="852"/>
        <w:rPr>
          <w:sz w:val="20"/>
          <w:szCs w:val="20"/>
        </w:rPr>
        <w:sectPr w:rsidR="00AF31AC">
          <w:pgSz w:w="11910" w:h="16840"/>
          <w:pgMar w:top="1460" w:right="0" w:bottom="1080" w:left="566" w:header="523" w:footer="899" w:gutter="0"/>
          <w:cols w:space="708"/>
        </w:sectPr>
      </w:pPr>
      <w:bookmarkStart w:id="27" w:name="_heading=h.u8lop6205aso" w:colFirst="0" w:colLast="0"/>
      <w:bookmarkEnd w:id="27"/>
      <w:r>
        <w:rPr>
          <w:sz w:val="26"/>
          <w:szCs w:val="26"/>
          <w:vertAlign w:val="superscript"/>
        </w:rPr>
        <w:t xml:space="preserve">4 </w:t>
      </w:r>
      <w:r>
        <w:rPr>
          <w:sz w:val="20"/>
          <w:szCs w:val="20"/>
        </w:rPr>
        <w:t>Bu değerlendirme döneminde değerlendirilmesini istemediğiniz programları belirtiniz</w:t>
      </w:r>
    </w:p>
    <w:p w14:paraId="30EE3EBD" w14:textId="77777777" w:rsidR="00AF31AC" w:rsidRDefault="00AF31AC">
      <w:pPr>
        <w:pBdr>
          <w:top w:val="nil"/>
          <w:left w:val="nil"/>
          <w:bottom w:val="nil"/>
          <w:right w:val="nil"/>
          <w:between w:val="nil"/>
        </w:pBdr>
        <w:spacing w:before="230"/>
        <w:rPr>
          <w:color w:val="000000"/>
        </w:rPr>
      </w:pPr>
    </w:p>
    <w:p w14:paraId="3EE9ADA1" w14:textId="77777777" w:rsidR="00AF31AC" w:rsidRDefault="00000000">
      <w:pPr>
        <w:ind w:left="852"/>
        <w:jc w:val="both"/>
        <w:rPr>
          <w:b/>
          <w:bCs/>
        </w:rPr>
      </w:pPr>
      <w:r>
        <w:rPr>
          <w:b/>
          <w:bCs/>
        </w:rPr>
        <w:t>Akademik Destek Veren Programlara İlişkin Bilgiler</w:t>
      </w:r>
    </w:p>
    <w:p w14:paraId="25B6D294" w14:textId="77777777" w:rsidR="00AF31AC" w:rsidRDefault="00000000">
      <w:pPr>
        <w:spacing w:before="1"/>
        <w:ind w:left="852" w:right="1416" w:firstLine="709"/>
        <w:jc w:val="both"/>
      </w:pPr>
      <w:r>
        <w:t xml:space="preserve">Değerlendirilen programlara akademik destek veren tüm bölümler/programlar (MYO içi ve dışı) ile bilgileri kullanarak, </w:t>
      </w:r>
      <w:r>
        <w:rPr>
          <w:b/>
          <w:bCs/>
        </w:rPr>
        <w:t xml:space="preserve">Tablo II.2a </w:t>
      </w:r>
      <w:r>
        <w:t xml:space="preserve">ve </w:t>
      </w:r>
      <w:r>
        <w:rPr>
          <w:b/>
          <w:bCs/>
        </w:rPr>
        <w:t>Tablo II.2b</w:t>
      </w:r>
      <w:r>
        <w:t xml:space="preserve">’yi doldurunuz. </w:t>
      </w:r>
      <w:r>
        <w:rPr>
          <w:i/>
          <w:iCs/>
        </w:rPr>
        <w:t>Kurum ziyareti başlangıcında bu tablonun güncellenmiş bir sürümü takım üyelerine sunulmalıdır</w:t>
      </w:r>
      <w:r>
        <w:t>.</w:t>
      </w:r>
    </w:p>
    <w:p w14:paraId="71B9507A" w14:textId="77777777" w:rsidR="00AF31AC" w:rsidRDefault="00000000">
      <w:pPr>
        <w:spacing w:before="241"/>
        <w:rPr>
          <w:b/>
          <w:bCs/>
        </w:rPr>
      </w:pPr>
      <w:r>
        <w:rPr>
          <w:b/>
          <w:bCs/>
        </w:rPr>
        <w:t xml:space="preserve">                  Tablo II.2a Marina ve Yat İşletmeciliği Programının destek verdiği birimler ([Akademik yıl </w:t>
      </w:r>
      <w:r>
        <w:rPr>
          <w:b/>
          <w:bCs/>
          <w:vertAlign w:val="superscript"/>
        </w:rPr>
        <w:t>(1)</w:t>
      </w:r>
      <w:r>
        <w:rPr>
          <w:b/>
          <w:bCs/>
        </w:rPr>
        <w:t>])</w:t>
      </w:r>
    </w:p>
    <w:p w14:paraId="6D515AEB" w14:textId="77777777" w:rsidR="00AF31AC" w:rsidRDefault="00AF31AC">
      <w:pPr>
        <w:pBdr>
          <w:top w:val="nil"/>
          <w:left w:val="nil"/>
          <w:bottom w:val="nil"/>
          <w:right w:val="nil"/>
          <w:between w:val="nil"/>
        </w:pBdr>
        <w:spacing w:before="4"/>
        <w:rPr>
          <w:b/>
          <w:bCs/>
          <w:color w:val="000000"/>
          <w:sz w:val="10"/>
          <w:szCs w:val="10"/>
        </w:rPr>
      </w:pPr>
    </w:p>
    <w:tbl>
      <w:tblPr>
        <w:tblStyle w:val="af7"/>
        <w:tblW w:w="8934" w:type="dxa"/>
        <w:tblInd w:w="929"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000" w:firstRow="0" w:lastRow="0" w:firstColumn="0" w:lastColumn="0" w:noHBand="0" w:noVBand="0"/>
      </w:tblPr>
      <w:tblGrid>
        <w:gridCol w:w="2984"/>
        <w:gridCol w:w="850"/>
        <w:gridCol w:w="710"/>
        <w:gridCol w:w="710"/>
        <w:gridCol w:w="569"/>
        <w:gridCol w:w="709"/>
        <w:gridCol w:w="567"/>
        <w:gridCol w:w="710"/>
        <w:gridCol w:w="1125"/>
      </w:tblGrid>
      <w:tr w:rsidR="00AF31AC" w14:paraId="43C923FF" w14:textId="77777777">
        <w:trPr>
          <w:trHeight w:val="254"/>
        </w:trPr>
        <w:tc>
          <w:tcPr>
            <w:tcW w:w="2984" w:type="dxa"/>
          </w:tcPr>
          <w:p w14:paraId="6519DA49" w14:textId="77777777" w:rsidR="00AF31AC" w:rsidRDefault="00000000">
            <w:pPr>
              <w:pBdr>
                <w:top w:val="nil"/>
                <w:left w:val="nil"/>
                <w:bottom w:val="nil"/>
                <w:right w:val="nil"/>
                <w:between w:val="nil"/>
              </w:pBdr>
              <w:spacing w:before="1" w:line="233" w:lineRule="auto"/>
              <w:ind w:left="752"/>
              <w:rPr>
                <w:color w:val="000000"/>
              </w:rPr>
            </w:pPr>
            <w:r>
              <w:rPr>
                <w:color w:val="000000"/>
              </w:rPr>
              <w:t>Programın Adı</w:t>
            </w:r>
            <w:r>
              <w:rPr>
                <w:color w:val="000000"/>
                <w:vertAlign w:val="superscript"/>
              </w:rPr>
              <w:t>(2)</w:t>
            </w:r>
          </w:p>
        </w:tc>
        <w:tc>
          <w:tcPr>
            <w:tcW w:w="4115" w:type="dxa"/>
            <w:gridSpan w:val="6"/>
          </w:tcPr>
          <w:p w14:paraId="2BD81888" w14:textId="77777777" w:rsidR="00AF31AC" w:rsidRDefault="00000000">
            <w:pPr>
              <w:pBdr>
                <w:top w:val="nil"/>
                <w:left w:val="nil"/>
                <w:bottom w:val="nil"/>
                <w:right w:val="nil"/>
                <w:between w:val="nil"/>
              </w:pBdr>
              <w:spacing w:before="1" w:line="233" w:lineRule="auto"/>
              <w:ind w:left="1293"/>
              <w:rPr>
                <w:color w:val="000000"/>
              </w:rPr>
            </w:pPr>
            <w:r>
              <w:rPr>
                <w:color w:val="000000"/>
              </w:rPr>
              <w:t>Öğretim Elemanı</w:t>
            </w:r>
          </w:p>
        </w:tc>
        <w:tc>
          <w:tcPr>
            <w:tcW w:w="1835" w:type="dxa"/>
            <w:gridSpan w:val="2"/>
            <w:vMerge w:val="restart"/>
          </w:tcPr>
          <w:p w14:paraId="1C31F678" w14:textId="77777777" w:rsidR="00AF31AC" w:rsidRDefault="00000000">
            <w:pPr>
              <w:pBdr>
                <w:top w:val="nil"/>
                <w:left w:val="nil"/>
                <w:bottom w:val="nil"/>
                <w:right w:val="nil"/>
                <w:between w:val="nil"/>
              </w:pBdr>
              <w:spacing w:before="131"/>
              <w:ind w:left="569"/>
              <w:rPr>
                <w:color w:val="000000"/>
              </w:rPr>
            </w:pPr>
            <w:r>
              <w:rPr>
                <w:color w:val="000000"/>
              </w:rPr>
              <w:t>Toplam</w:t>
            </w:r>
          </w:p>
        </w:tc>
      </w:tr>
      <w:tr w:rsidR="00AF31AC" w14:paraId="663B9E44" w14:textId="77777777">
        <w:trPr>
          <w:trHeight w:val="252"/>
        </w:trPr>
        <w:tc>
          <w:tcPr>
            <w:tcW w:w="2984" w:type="dxa"/>
          </w:tcPr>
          <w:p w14:paraId="1676D5A4" w14:textId="77777777" w:rsidR="00AF31AC" w:rsidRDefault="00AF31AC">
            <w:pPr>
              <w:pBdr>
                <w:top w:val="nil"/>
                <w:left w:val="nil"/>
                <w:bottom w:val="nil"/>
                <w:right w:val="nil"/>
                <w:between w:val="nil"/>
              </w:pBdr>
              <w:rPr>
                <w:color w:val="000000"/>
                <w:sz w:val="18"/>
                <w:szCs w:val="18"/>
              </w:rPr>
            </w:pPr>
          </w:p>
        </w:tc>
        <w:tc>
          <w:tcPr>
            <w:tcW w:w="1560" w:type="dxa"/>
            <w:gridSpan w:val="2"/>
          </w:tcPr>
          <w:p w14:paraId="67EEAC8C" w14:textId="77777777" w:rsidR="00AF31AC" w:rsidRDefault="00000000">
            <w:pPr>
              <w:pBdr>
                <w:top w:val="nil"/>
                <w:left w:val="nil"/>
                <w:bottom w:val="nil"/>
                <w:right w:val="nil"/>
                <w:between w:val="nil"/>
              </w:pBdr>
              <w:spacing w:line="233" w:lineRule="auto"/>
              <w:ind w:left="6"/>
              <w:jc w:val="center"/>
              <w:rPr>
                <w:color w:val="000000"/>
              </w:rPr>
            </w:pPr>
            <w:r>
              <w:rPr>
                <w:color w:val="000000"/>
              </w:rPr>
              <w:t>TZ</w:t>
            </w:r>
          </w:p>
        </w:tc>
        <w:tc>
          <w:tcPr>
            <w:tcW w:w="1279" w:type="dxa"/>
            <w:gridSpan w:val="2"/>
          </w:tcPr>
          <w:p w14:paraId="4A5E6AFF" w14:textId="77777777" w:rsidR="00AF31AC" w:rsidRDefault="00000000">
            <w:pPr>
              <w:pBdr>
                <w:top w:val="nil"/>
                <w:left w:val="nil"/>
                <w:bottom w:val="nil"/>
                <w:right w:val="nil"/>
                <w:between w:val="nil"/>
              </w:pBdr>
              <w:spacing w:line="233" w:lineRule="auto"/>
              <w:ind w:left="1"/>
              <w:jc w:val="center"/>
              <w:rPr>
                <w:color w:val="000000"/>
              </w:rPr>
            </w:pPr>
            <w:r>
              <w:rPr>
                <w:color w:val="000000"/>
              </w:rPr>
              <w:t>YZ</w:t>
            </w:r>
          </w:p>
        </w:tc>
        <w:tc>
          <w:tcPr>
            <w:tcW w:w="1276" w:type="dxa"/>
            <w:gridSpan w:val="2"/>
          </w:tcPr>
          <w:p w14:paraId="233BA74F" w14:textId="77777777" w:rsidR="00AF31AC" w:rsidRDefault="00000000">
            <w:pPr>
              <w:pBdr>
                <w:top w:val="nil"/>
                <w:left w:val="nil"/>
                <w:bottom w:val="nil"/>
                <w:right w:val="nil"/>
                <w:between w:val="nil"/>
              </w:pBdr>
              <w:spacing w:line="233" w:lineRule="auto"/>
              <w:ind w:left="411"/>
              <w:rPr>
                <w:color w:val="000000"/>
              </w:rPr>
            </w:pPr>
            <w:r>
              <w:rPr>
                <w:color w:val="000000"/>
              </w:rPr>
              <w:t>DSÜ</w:t>
            </w:r>
          </w:p>
        </w:tc>
        <w:tc>
          <w:tcPr>
            <w:tcW w:w="1835" w:type="dxa"/>
            <w:gridSpan w:val="2"/>
            <w:vMerge/>
          </w:tcPr>
          <w:p w14:paraId="428E400A" w14:textId="77777777" w:rsidR="00AF31AC" w:rsidRDefault="00AF31AC">
            <w:pPr>
              <w:pBdr>
                <w:top w:val="nil"/>
                <w:left w:val="nil"/>
                <w:bottom w:val="nil"/>
                <w:right w:val="nil"/>
                <w:between w:val="nil"/>
              </w:pBdr>
              <w:spacing w:line="276" w:lineRule="auto"/>
              <w:rPr>
                <w:color w:val="000000"/>
              </w:rPr>
            </w:pPr>
          </w:p>
        </w:tc>
      </w:tr>
      <w:tr w:rsidR="00AF31AC" w14:paraId="586C2CDA" w14:textId="77777777">
        <w:trPr>
          <w:trHeight w:val="252"/>
        </w:trPr>
        <w:tc>
          <w:tcPr>
            <w:tcW w:w="2984" w:type="dxa"/>
          </w:tcPr>
          <w:p w14:paraId="1833805B" w14:textId="77777777" w:rsidR="00AF31AC" w:rsidRDefault="00AF31AC">
            <w:pPr>
              <w:pBdr>
                <w:top w:val="nil"/>
                <w:left w:val="nil"/>
                <w:bottom w:val="nil"/>
                <w:right w:val="nil"/>
                <w:between w:val="nil"/>
              </w:pBdr>
              <w:rPr>
                <w:color w:val="000000"/>
                <w:sz w:val="18"/>
                <w:szCs w:val="18"/>
              </w:rPr>
            </w:pPr>
          </w:p>
        </w:tc>
        <w:tc>
          <w:tcPr>
            <w:tcW w:w="850" w:type="dxa"/>
          </w:tcPr>
          <w:p w14:paraId="0ACFDAE2" w14:textId="77777777" w:rsidR="00AF31AC" w:rsidRDefault="00000000">
            <w:pPr>
              <w:pBdr>
                <w:top w:val="nil"/>
                <w:left w:val="nil"/>
                <w:bottom w:val="nil"/>
                <w:right w:val="nil"/>
                <w:between w:val="nil"/>
              </w:pBdr>
              <w:spacing w:line="233" w:lineRule="auto"/>
              <w:ind w:left="129"/>
              <w:rPr>
                <w:color w:val="000000"/>
              </w:rPr>
            </w:pPr>
            <w:r>
              <w:rPr>
                <w:color w:val="000000"/>
              </w:rPr>
              <w:t>Adet</w:t>
            </w:r>
            <w:r>
              <w:rPr>
                <w:color w:val="000000"/>
                <w:vertAlign w:val="superscript"/>
              </w:rPr>
              <w:t>(3)</w:t>
            </w:r>
          </w:p>
        </w:tc>
        <w:tc>
          <w:tcPr>
            <w:tcW w:w="710" w:type="dxa"/>
          </w:tcPr>
          <w:p w14:paraId="630CCFF0" w14:textId="77777777" w:rsidR="00AF31AC" w:rsidRDefault="00000000">
            <w:pPr>
              <w:pBdr>
                <w:top w:val="nil"/>
                <w:left w:val="nil"/>
                <w:bottom w:val="nil"/>
                <w:right w:val="nil"/>
                <w:between w:val="nil"/>
              </w:pBdr>
              <w:spacing w:before="35" w:line="134" w:lineRule="auto"/>
              <w:ind w:left="113"/>
              <w:rPr>
                <w:color w:val="000000"/>
                <w:sz w:val="14"/>
                <w:szCs w:val="14"/>
              </w:rPr>
            </w:pPr>
            <w:r>
              <w:rPr>
                <w:color w:val="000000"/>
                <w:sz w:val="36"/>
                <w:szCs w:val="36"/>
                <w:vertAlign w:val="subscript"/>
              </w:rPr>
              <w:t>HY</w:t>
            </w:r>
            <w:r>
              <w:rPr>
                <w:color w:val="000000"/>
                <w:sz w:val="14"/>
                <w:szCs w:val="14"/>
              </w:rPr>
              <w:t>(4)</w:t>
            </w:r>
          </w:p>
        </w:tc>
        <w:tc>
          <w:tcPr>
            <w:tcW w:w="710" w:type="dxa"/>
          </w:tcPr>
          <w:p w14:paraId="7D922118" w14:textId="77777777" w:rsidR="00AF31AC" w:rsidRDefault="00000000">
            <w:pPr>
              <w:pBdr>
                <w:top w:val="nil"/>
                <w:left w:val="nil"/>
                <w:bottom w:val="nil"/>
                <w:right w:val="nil"/>
                <w:between w:val="nil"/>
              </w:pBdr>
              <w:spacing w:line="233" w:lineRule="auto"/>
              <w:ind w:left="138"/>
              <w:rPr>
                <w:color w:val="000000"/>
              </w:rPr>
            </w:pPr>
            <w:r>
              <w:rPr>
                <w:color w:val="000000"/>
              </w:rPr>
              <w:t>Adet</w:t>
            </w:r>
          </w:p>
        </w:tc>
        <w:tc>
          <w:tcPr>
            <w:tcW w:w="569" w:type="dxa"/>
          </w:tcPr>
          <w:p w14:paraId="6A0CA009" w14:textId="77777777" w:rsidR="00AF31AC" w:rsidRDefault="00000000">
            <w:pPr>
              <w:pBdr>
                <w:top w:val="nil"/>
                <w:left w:val="nil"/>
                <w:bottom w:val="nil"/>
                <w:right w:val="nil"/>
                <w:between w:val="nil"/>
              </w:pBdr>
              <w:spacing w:line="233" w:lineRule="auto"/>
              <w:ind w:left="122"/>
              <w:rPr>
                <w:color w:val="000000"/>
              </w:rPr>
            </w:pPr>
            <w:r>
              <w:rPr>
                <w:color w:val="000000"/>
              </w:rPr>
              <w:t>HY</w:t>
            </w:r>
          </w:p>
        </w:tc>
        <w:tc>
          <w:tcPr>
            <w:tcW w:w="709" w:type="dxa"/>
          </w:tcPr>
          <w:p w14:paraId="01645F1A" w14:textId="77777777" w:rsidR="00AF31AC" w:rsidRDefault="00000000">
            <w:pPr>
              <w:pBdr>
                <w:top w:val="nil"/>
                <w:left w:val="nil"/>
                <w:bottom w:val="nil"/>
                <w:right w:val="nil"/>
                <w:between w:val="nil"/>
              </w:pBdr>
              <w:spacing w:line="233" w:lineRule="auto"/>
              <w:ind w:left="135"/>
              <w:rPr>
                <w:color w:val="000000"/>
              </w:rPr>
            </w:pPr>
            <w:r>
              <w:rPr>
                <w:color w:val="000000"/>
              </w:rPr>
              <w:t>Adet</w:t>
            </w:r>
          </w:p>
        </w:tc>
        <w:tc>
          <w:tcPr>
            <w:tcW w:w="567" w:type="dxa"/>
          </w:tcPr>
          <w:p w14:paraId="02A11628" w14:textId="77777777" w:rsidR="00AF31AC" w:rsidRDefault="00000000">
            <w:pPr>
              <w:pBdr>
                <w:top w:val="nil"/>
                <w:left w:val="nil"/>
                <w:bottom w:val="nil"/>
                <w:right w:val="nil"/>
                <w:between w:val="nil"/>
              </w:pBdr>
              <w:spacing w:line="233" w:lineRule="auto"/>
              <w:ind w:left="119"/>
              <w:rPr>
                <w:color w:val="000000"/>
              </w:rPr>
            </w:pPr>
            <w:r>
              <w:rPr>
                <w:color w:val="000000"/>
              </w:rPr>
              <w:t>HY</w:t>
            </w:r>
          </w:p>
        </w:tc>
        <w:tc>
          <w:tcPr>
            <w:tcW w:w="710" w:type="dxa"/>
          </w:tcPr>
          <w:p w14:paraId="78DBA85D" w14:textId="77777777" w:rsidR="00AF31AC" w:rsidRDefault="00000000">
            <w:pPr>
              <w:pBdr>
                <w:top w:val="nil"/>
                <w:left w:val="nil"/>
                <w:bottom w:val="nil"/>
                <w:right w:val="nil"/>
                <w:between w:val="nil"/>
              </w:pBdr>
              <w:spacing w:line="233" w:lineRule="auto"/>
              <w:ind w:left="135"/>
              <w:rPr>
                <w:color w:val="000000"/>
              </w:rPr>
            </w:pPr>
            <w:r>
              <w:rPr>
                <w:color w:val="000000"/>
              </w:rPr>
              <w:t>Adet</w:t>
            </w:r>
          </w:p>
        </w:tc>
        <w:tc>
          <w:tcPr>
            <w:tcW w:w="1125" w:type="dxa"/>
          </w:tcPr>
          <w:p w14:paraId="1DD6E717" w14:textId="77777777" w:rsidR="00AF31AC" w:rsidRDefault="00000000">
            <w:pPr>
              <w:pBdr>
                <w:top w:val="nil"/>
                <w:left w:val="nil"/>
                <w:bottom w:val="nil"/>
                <w:right w:val="nil"/>
                <w:between w:val="nil"/>
              </w:pBdr>
              <w:spacing w:line="233" w:lineRule="auto"/>
              <w:ind w:right="1"/>
              <w:jc w:val="center"/>
              <w:rPr>
                <w:color w:val="000000"/>
              </w:rPr>
            </w:pPr>
            <w:r>
              <w:rPr>
                <w:color w:val="000000"/>
              </w:rPr>
              <w:t>HY</w:t>
            </w:r>
          </w:p>
        </w:tc>
      </w:tr>
      <w:tr w:rsidR="00AF31AC" w14:paraId="3B6C697F" w14:textId="77777777">
        <w:trPr>
          <w:trHeight w:val="252"/>
        </w:trPr>
        <w:tc>
          <w:tcPr>
            <w:tcW w:w="2984" w:type="dxa"/>
            <w:tcBorders>
              <w:top w:val="single" w:sz="5" w:space="0" w:color="BEBEBE"/>
              <w:left w:val="single" w:sz="5" w:space="0" w:color="BEBEBE"/>
              <w:bottom w:val="single" w:sz="5" w:space="0" w:color="BEBEBE"/>
              <w:right w:val="single" w:sz="5" w:space="0" w:color="BEBEBE"/>
            </w:tcBorders>
            <w:tcMar>
              <w:top w:w="0" w:type="dxa"/>
              <w:left w:w="0" w:type="dxa"/>
              <w:bottom w:w="0" w:type="dxa"/>
              <w:right w:w="0" w:type="dxa"/>
            </w:tcMar>
          </w:tcPr>
          <w:p w14:paraId="49019CAF" w14:textId="77777777" w:rsidR="00AF31AC" w:rsidRDefault="00000000">
            <w:pPr>
              <w:spacing w:before="240" w:after="240"/>
              <w:rPr>
                <w:sz w:val="18"/>
                <w:szCs w:val="18"/>
              </w:rPr>
            </w:pPr>
            <w:r>
              <w:rPr>
                <w:sz w:val="18"/>
                <w:szCs w:val="18"/>
              </w:rPr>
              <w:t>Deniz Kuvvetleri Altınova Karamürselbey Eğitim Merkezi</w:t>
            </w:r>
          </w:p>
        </w:tc>
        <w:tc>
          <w:tcPr>
            <w:tcW w:w="850" w:type="dxa"/>
          </w:tcPr>
          <w:p w14:paraId="5DE4B838" w14:textId="77777777" w:rsidR="00AF31AC" w:rsidRDefault="00AF31AC">
            <w:pPr>
              <w:pBdr>
                <w:top w:val="nil"/>
                <w:left w:val="nil"/>
                <w:bottom w:val="nil"/>
                <w:right w:val="nil"/>
                <w:between w:val="nil"/>
              </w:pBdr>
              <w:rPr>
                <w:color w:val="000000"/>
                <w:sz w:val="18"/>
                <w:szCs w:val="18"/>
              </w:rPr>
            </w:pPr>
          </w:p>
        </w:tc>
        <w:tc>
          <w:tcPr>
            <w:tcW w:w="710" w:type="dxa"/>
          </w:tcPr>
          <w:p w14:paraId="2A7C2399" w14:textId="77777777" w:rsidR="00AF31AC" w:rsidRDefault="00AF31AC">
            <w:pPr>
              <w:pBdr>
                <w:top w:val="nil"/>
                <w:left w:val="nil"/>
                <w:bottom w:val="nil"/>
                <w:right w:val="nil"/>
                <w:between w:val="nil"/>
              </w:pBdr>
              <w:rPr>
                <w:color w:val="000000"/>
                <w:sz w:val="18"/>
                <w:szCs w:val="18"/>
              </w:rPr>
            </w:pPr>
          </w:p>
        </w:tc>
        <w:tc>
          <w:tcPr>
            <w:tcW w:w="710" w:type="dxa"/>
          </w:tcPr>
          <w:p w14:paraId="776E6398" w14:textId="77777777" w:rsidR="00AF31AC" w:rsidRDefault="00AF31AC">
            <w:pPr>
              <w:pBdr>
                <w:top w:val="nil"/>
                <w:left w:val="nil"/>
                <w:bottom w:val="nil"/>
                <w:right w:val="nil"/>
                <w:between w:val="nil"/>
              </w:pBdr>
              <w:rPr>
                <w:color w:val="000000"/>
                <w:sz w:val="18"/>
                <w:szCs w:val="18"/>
              </w:rPr>
            </w:pPr>
          </w:p>
        </w:tc>
        <w:tc>
          <w:tcPr>
            <w:tcW w:w="569" w:type="dxa"/>
          </w:tcPr>
          <w:p w14:paraId="60EFB534" w14:textId="77777777" w:rsidR="00AF31AC" w:rsidRDefault="00AF31AC">
            <w:pPr>
              <w:pBdr>
                <w:top w:val="nil"/>
                <w:left w:val="nil"/>
                <w:bottom w:val="nil"/>
                <w:right w:val="nil"/>
                <w:between w:val="nil"/>
              </w:pBdr>
              <w:rPr>
                <w:color w:val="000000"/>
                <w:sz w:val="18"/>
                <w:szCs w:val="18"/>
              </w:rPr>
            </w:pPr>
          </w:p>
        </w:tc>
        <w:tc>
          <w:tcPr>
            <w:tcW w:w="709" w:type="dxa"/>
          </w:tcPr>
          <w:p w14:paraId="670776D0" w14:textId="77777777" w:rsidR="00AF31AC" w:rsidRDefault="00000000">
            <w:pPr>
              <w:pBdr>
                <w:top w:val="nil"/>
                <w:left w:val="nil"/>
                <w:bottom w:val="nil"/>
                <w:right w:val="nil"/>
                <w:between w:val="nil"/>
              </w:pBdr>
              <w:jc w:val="center"/>
              <w:rPr>
                <w:color w:val="000000"/>
                <w:sz w:val="18"/>
                <w:szCs w:val="18"/>
              </w:rPr>
            </w:pPr>
            <w:r>
              <w:rPr>
                <w:sz w:val="18"/>
                <w:szCs w:val="18"/>
              </w:rPr>
              <w:t>1</w:t>
            </w:r>
          </w:p>
        </w:tc>
        <w:tc>
          <w:tcPr>
            <w:tcW w:w="567" w:type="dxa"/>
          </w:tcPr>
          <w:p w14:paraId="2465EB1F" w14:textId="77777777" w:rsidR="00AF31AC" w:rsidRDefault="00AF31AC">
            <w:pPr>
              <w:pBdr>
                <w:top w:val="nil"/>
                <w:left w:val="nil"/>
                <w:bottom w:val="nil"/>
                <w:right w:val="nil"/>
                <w:between w:val="nil"/>
              </w:pBdr>
              <w:jc w:val="center"/>
              <w:rPr>
                <w:color w:val="000000"/>
                <w:sz w:val="18"/>
                <w:szCs w:val="18"/>
              </w:rPr>
            </w:pPr>
          </w:p>
        </w:tc>
        <w:tc>
          <w:tcPr>
            <w:tcW w:w="710" w:type="dxa"/>
          </w:tcPr>
          <w:p w14:paraId="74F9CAC4" w14:textId="77777777" w:rsidR="00AF31AC" w:rsidRDefault="00000000">
            <w:pPr>
              <w:pBdr>
                <w:top w:val="nil"/>
                <w:left w:val="nil"/>
                <w:bottom w:val="nil"/>
                <w:right w:val="nil"/>
                <w:between w:val="nil"/>
              </w:pBdr>
              <w:jc w:val="center"/>
              <w:rPr>
                <w:color w:val="000000"/>
                <w:sz w:val="18"/>
                <w:szCs w:val="18"/>
              </w:rPr>
            </w:pPr>
            <w:r>
              <w:rPr>
                <w:sz w:val="18"/>
                <w:szCs w:val="18"/>
              </w:rPr>
              <w:t>1</w:t>
            </w:r>
          </w:p>
        </w:tc>
        <w:tc>
          <w:tcPr>
            <w:tcW w:w="1125" w:type="dxa"/>
          </w:tcPr>
          <w:p w14:paraId="2DE4BE7C" w14:textId="77777777" w:rsidR="00AF31AC" w:rsidRDefault="00AF31AC">
            <w:pPr>
              <w:pBdr>
                <w:top w:val="nil"/>
                <w:left w:val="nil"/>
                <w:bottom w:val="nil"/>
                <w:right w:val="nil"/>
                <w:between w:val="nil"/>
              </w:pBdr>
              <w:rPr>
                <w:color w:val="000000"/>
                <w:sz w:val="18"/>
                <w:szCs w:val="18"/>
              </w:rPr>
            </w:pPr>
          </w:p>
        </w:tc>
      </w:tr>
      <w:tr w:rsidR="00AF31AC" w14:paraId="21FFCAF0" w14:textId="77777777">
        <w:trPr>
          <w:trHeight w:val="2024"/>
        </w:trPr>
        <w:tc>
          <w:tcPr>
            <w:tcW w:w="8934" w:type="dxa"/>
            <w:gridSpan w:val="9"/>
          </w:tcPr>
          <w:p w14:paraId="49180DCB" w14:textId="77777777" w:rsidR="00AF31AC" w:rsidRDefault="00000000">
            <w:pPr>
              <w:pBdr>
                <w:top w:val="nil"/>
                <w:left w:val="nil"/>
                <w:bottom w:val="nil"/>
                <w:right w:val="nil"/>
                <w:between w:val="nil"/>
              </w:pBdr>
              <w:spacing w:line="253" w:lineRule="auto"/>
              <w:ind w:left="107"/>
              <w:rPr>
                <w:i/>
                <w:iCs/>
                <w:color w:val="000000"/>
              </w:rPr>
            </w:pPr>
            <w:r>
              <w:rPr>
                <w:i/>
                <w:iCs/>
                <w:color w:val="000000"/>
                <w:vertAlign w:val="superscript"/>
              </w:rPr>
              <w:t>(1)</w:t>
            </w:r>
            <w:r>
              <w:rPr>
                <w:i/>
                <w:iCs/>
                <w:color w:val="000000"/>
              </w:rPr>
              <w:t xml:space="preserve"> Bu tabloyu, başvurunun yapıldığı yılda sona eren akademik yıla ilişkin veriler yazılmalıdır.</w:t>
            </w:r>
          </w:p>
          <w:p w14:paraId="3AD60AB9" w14:textId="77777777" w:rsidR="00AF31AC" w:rsidRDefault="00000000">
            <w:pPr>
              <w:pBdr>
                <w:top w:val="nil"/>
                <w:left w:val="nil"/>
                <w:bottom w:val="nil"/>
                <w:right w:val="nil"/>
                <w:between w:val="nil"/>
              </w:pBdr>
              <w:ind w:left="107" w:right="328"/>
              <w:rPr>
                <w:i/>
                <w:iCs/>
                <w:color w:val="000000"/>
              </w:rPr>
            </w:pPr>
            <w:r>
              <w:rPr>
                <w:i/>
                <w:iCs/>
                <w:color w:val="000000"/>
              </w:rPr>
              <w:t>Kurum ziyareti başlangıcında bu tablonun güncellenmiş bir sürümü takım üyelerine sunulmalıdır.</w:t>
            </w:r>
          </w:p>
          <w:p w14:paraId="40663D37" w14:textId="77777777" w:rsidR="00AF31AC" w:rsidRDefault="00000000">
            <w:pPr>
              <w:pBdr>
                <w:top w:val="nil"/>
                <w:left w:val="nil"/>
                <w:bottom w:val="nil"/>
                <w:right w:val="nil"/>
                <w:between w:val="nil"/>
              </w:pBdr>
              <w:ind w:left="107" w:right="328"/>
              <w:rPr>
                <w:i/>
                <w:iCs/>
                <w:color w:val="000000"/>
              </w:rPr>
            </w:pPr>
            <w:r>
              <w:rPr>
                <w:i/>
                <w:iCs/>
                <w:color w:val="000000"/>
                <w:vertAlign w:val="superscript"/>
              </w:rPr>
              <w:t>(2)</w:t>
            </w:r>
            <w:r>
              <w:rPr>
                <w:i/>
                <w:iCs/>
                <w:color w:val="000000"/>
              </w:rPr>
              <w:t xml:space="preserve"> Destek verilen bölümler, değerlendirilen programdaki öğretim elemanlarının diğer bölümlerde verdiği dersler.</w:t>
            </w:r>
          </w:p>
          <w:p w14:paraId="2D4730F0" w14:textId="77777777" w:rsidR="00AF31AC" w:rsidRDefault="00000000">
            <w:pPr>
              <w:pBdr>
                <w:top w:val="nil"/>
                <w:left w:val="nil"/>
                <w:bottom w:val="nil"/>
                <w:right w:val="nil"/>
                <w:between w:val="nil"/>
              </w:pBdr>
              <w:spacing w:line="252" w:lineRule="auto"/>
              <w:ind w:left="107"/>
              <w:rPr>
                <w:i/>
                <w:iCs/>
                <w:color w:val="000000"/>
              </w:rPr>
            </w:pPr>
            <w:r>
              <w:rPr>
                <w:i/>
                <w:iCs/>
                <w:color w:val="000000"/>
                <w:vertAlign w:val="superscript"/>
              </w:rPr>
              <w:t>(3)</w:t>
            </w:r>
            <w:r>
              <w:rPr>
                <w:i/>
                <w:iCs/>
                <w:color w:val="000000"/>
              </w:rPr>
              <w:t xml:space="preserve"> Bu sütuna, tam zamanlı öğretim elemanlarının toplam sayısını yazınız.</w:t>
            </w:r>
          </w:p>
          <w:p w14:paraId="1F2D2561" w14:textId="77777777" w:rsidR="00AF31AC" w:rsidRDefault="00000000">
            <w:pPr>
              <w:pBdr>
                <w:top w:val="nil"/>
                <w:left w:val="nil"/>
                <w:bottom w:val="nil"/>
                <w:right w:val="nil"/>
                <w:between w:val="nil"/>
              </w:pBdr>
              <w:ind w:left="107"/>
              <w:rPr>
                <w:i/>
                <w:iCs/>
                <w:color w:val="000000"/>
              </w:rPr>
            </w:pPr>
            <w:r>
              <w:rPr>
                <w:i/>
                <w:iCs/>
                <w:color w:val="000000"/>
                <w:vertAlign w:val="superscript"/>
              </w:rPr>
              <w:t>(4)</w:t>
            </w:r>
            <w:r>
              <w:rPr>
                <w:i/>
                <w:iCs/>
                <w:color w:val="000000"/>
              </w:rPr>
              <w:t xml:space="preserve"> Haftalık yük (HY): Öğretim elemanları için verdikleri toplam ders saati, diğer görevliler için haftalık çalışma saatidir.</w:t>
            </w:r>
          </w:p>
        </w:tc>
      </w:tr>
    </w:tbl>
    <w:p w14:paraId="6D1924B6" w14:textId="77777777" w:rsidR="00AF31AC" w:rsidRDefault="00AF31AC">
      <w:pPr>
        <w:pBdr>
          <w:top w:val="nil"/>
          <w:left w:val="nil"/>
          <w:bottom w:val="nil"/>
          <w:right w:val="nil"/>
          <w:between w:val="nil"/>
        </w:pBdr>
        <w:spacing w:before="108"/>
        <w:rPr>
          <w:b/>
          <w:bCs/>
          <w:color w:val="000000"/>
        </w:rPr>
      </w:pPr>
    </w:p>
    <w:p w14:paraId="78A25DEA" w14:textId="77777777" w:rsidR="00AF31AC" w:rsidRDefault="00000000">
      <w:pPr>
        <w:spacing w:before="1"/>
        <w:rPr>
          <w:b/>
          <w:bCs/>
        </w:rPr>
      </w:pPr>
      <w:r>
        <w:rPr>
          <w:b/>
          <w:bCs/>
        </w:rPr>
        <w:t xml:space="preserve">                    Tablo II.2b Marina ve Yat İşletmeciliği Programının destek aldığı birimler ([Akademik yıl </w:t>
      </w:r>
      <w:r>
        <w:rPr>
          <w:b/>
          <w:bCs/>
          <w:vertAlign w:val="superscript"/>
        </w:rPr>
        <w:t>(1)</w:t>
      </w:r>
      <w:r>
        <w:rPr>
          <w:b/>
          <w:bCs/>
        </w:rPr>
        <w:t>])</w:t>
      </w:r>
    </w:p>
    <w:p w14:paraId="07F9C755" w14:textId="77777777" w:rsidR="00AF31AC" w:rsidRDefault="00AF31AC">
      <w:pPr>
        <w:pBdr>
          <w:top w:val="nil"/>
          <w:left w:val="nil"/>
          <w:bottom w:val="nil"/>
          <w:right w:val="nil"/>
          <w:between w:val="nil"/>
        </w:pBdr>
        <w:spacing w:before="5"/>
        <w:rPr>
          <w:b/>
          <w:bCs/>
          <w:color w:val="000000"/>
          <w:sz w:val="10"/>
          <w:szCs w:val="10"/>
        </w:rPr>
      </w:pPr>
    </w:p>
    <w:tbl>
      <w:tblPr>
        <w:tblStyle w:val="af8"/>
        <w:tblW w:w="8524" w:type="dxa"/>
        <w:tblInd w:w="1134"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000" w:firstRow="0" w:lastRow="0" w:firstColumn="0" w:lastColumn="0" w:noHBand="0" w:noVBand="0"/>
      </w:tblPr>
      <w:tblGrid>
        <w:gridCol w:w="2690"/>
        <w:gridCol w:w="993"/>
        <w:gridCol w:w="866"/>
        <w:gridCol w:w="710"/>
        <w:gridCol w:w="569"/>
        <w:gridCol w:w="709"/>
        <w:gridCol w:w="567"/>
        <w:gridCol w:w="710"/>
        <w:gridCol w:w="710"/>
      </w:tblGrid>
      <w:tr w:rsidR="00AF31AC" w14:paraId="18D37E01" w14:textId="77777777">
        <w:trPr>
          <w:trHeight w:val="252"/>
        </w:trPr>
        <w:tc>
          <w:tcPr>
            <w:tcW w:w="2690" w:type="dxa"/>
          </w:tcPr>
          <w:p w14:paraId="1460BBF5" w14:textId="77777777" w:rsidR="00AF31AC" w:rsidRDefault="00000000">
            <w:pPr>
              <w:pBdr>
                <w:top w:val="nil"/>
                <w:left w:val="nil"/>
                <w:bottom w:val="nil"/>
                <w:right w:val="nil"/>
                <w:between w:val="nil"/>
              </w:pBdr>
              <w:spacing w:line="233" w:lineRule="auto"/>
              <w:ind w:left="578"/>
              <w:rPr>
                <w:color w:val="000000"/>
              </w:rPr>
            </w:pPr>
            <w:r>
              <w:rPr>
                <w:color w:val="000000"/>
              </w:rPr>
              <w:t xml:space="preserve">Programın Adı </w:t>
            </w:r>
            <w:r>
              <w:rPr>
                <w:color w:val="000000"/>
                <w:vertAlign w:val="superscript"/>
              </w:rPr>
              <w:t>(2)</w:t>
            </w:r>
          </w:p>
        </w:tc>
        <w:tc>
          <w:tcPr>
            <w:tcW w:w="4414" w:type="dxa"/>
            <w:gridSpan w:val="6"/>
          </w:tcPr>
          <w:p w14:paraId="5E1762B2" w14:textId="77777777" w:rsidR="00AF31AC" w:rsidRDefault="00000000">
            <w:pPr>
              <w:pBdr>
                <w:top w:val="nil"/>
                <w:left w:val="nil"/>
                <w:bottom w:val="nil"/>
                <w:right w:val="nil"/>
                <w:between w:val="nil"/>
              </w:pBdr>
              <w:spacing w:line="233" w:lineRule="auto"/>
              <w:ind w:left="1443"/>
              <w:rPr>
                <w:color w:val="000000"/>
              </w:rPr>
            </w:pPr>
            <w:r>
              <w:rPr>
                <w:color w:val="000000"/>
              </w:rPr>
              <w:t>Öğretim Elemanı</w:t>
            </w:r>
          </w:p>
        </w:tc>
        <w:tc>
          <w:tcPr>
            <w:tcW w:w="1420" w:type="dxa"/>
            <w:gridSpan w:val="2"/>
            <w:vMerge w:val="restart"/>
          </w:tcPr>
          <w:p w14:paraId="42322573" w14:textId="77777777" w:rsidR="00AF31AC" w:rsidRDefault="00000000">
            <w:pPr>
              <w:pBdr>
                <w:top w:val="nil"/>
                <w:left w:val="nil"/>
                <w:bottom w:val="nil"/>
                <w:right w:val="nil"/>
                <w:between w:val="nil"/>
              </w:pBdr>
              <w:spacing w:before="131"/>
              <w:ind w:left="361"/>
              <w:rPr>
                <w:color w:val="000000"/>
              </w:rPr>
            </w:pPr>
            <w:r>
              <w:rPr>
                <w:color w:val="000000"/>
              </w:rPr>
              <w:t>Toplam</w:t>
            </w:r>
          </w:p>
        </w:tc>
      </w:tr>
      <w:tr w:rsidR="00AF31AC" w14:paraId="71E885BF" w14:textId="77777777">
        <w:trPr>
          <w:trHeight w:val="253"/>
        </w:trPr>
        <w:tc>
          <w:tcPr>
            <w:tcW w:w="2690" w:type="dxa"/>
          </w:tcPr>
          <w:p w14:paraId="04959BF2" w14:textId="77777777" w:rsidR="00AF31AC" w:rsidRDefault="00AF31AC">
            <w:pPr>
              <w:pBdr>
                <w:top w:val="nil"/>
                <w:left w:val="nil"/>
                <w:bottom w:val="nil"/>
                <w:right w:val="nil"/>
                <w:between w:val="nil"/>
              </w:pBdr>
              <w:rPr>
                <w:color w:val="000000"/>
                <w:sz w:val="18"/>
                <w:szCs w:val="18"/>
              </w:rPr>
            </w:pPr>
          </w:p>
        </w:tc>
        <w:tc>
          <w:tcPr>
            <w:tcW w:w="1859" w:type="dxa"/>
            <w:gridSpan w:val="2"/>
          </w:tcPr>
          <w:p w14:paraId="7A8C5380" w14:textId="77777777" w:rsidR="00AF31AC" w:rsidRDefault="00000000">
            <w:pPr>
              <w:pBdr>
                <w:top w:val="nil"/>
                <w:left w:val="nil"/>
                <w:bottom w:val="nil"/>
                <w:right w:val="nil"/>
                <w:between w:val="nil"/>
              </w:pBdr>
              <w:spacing w:line="233" w:lineRule="auto"/>
              <w:ind w:left="7"/>
              <w:jc w:val="center"/>
              <w:rPr>
                <w:color w:val="000000"/>
              </w:rPr>
            </w:pPr>
            <w:r>
              <w:rPr>
                <w:color w:val="000000"/>
              </w:rPr>
              <w:t>TZ</w:t>
            </w:r>
          </w:p>
        </w:tc>
        <w:tc>
          <w:tcPr>
            <w:tcW w:w="1279" w:type="dxa"/>
            <w:gridSpan w:val="2"/>
          </w:tcPr>
          <w:p w14:paraId="746C455D" w14:textId="77777777" w:rsidR="00AF31AC" w:rsidRDefault="00000000">
            <w:pPr>
              <w:pBdr>
                <w:top w:val="nil"/>
                <w:left w:val="nil"/>
                <w:bottom w:val="nil"/>
                <w:right w:val="nil"/>
                <w:between w:val="nil"/>
              </w:pBdr>
              <w:spacing w:line="233" w:lineRule="auto"/>
              <w:ind w:left="1"/>
              <w:jc w:val="center"/>
              <w:rPr>
                <w:color w:val="000000"/>
              </w:rPr>
            </w:pPr>
            <w:r>
              <w:rPr>
                <w:color w:val="000000"/>
              </w:rPr>
              <w:t>YZ</w:t>
            </w:r>
          </w:p>
        </w:tc>
        <w:tc>
          <w:tcPr>
            <w:tcW w:w="1276" w:type="dxa"/>
            <w:gridSpan w:val="2"/>
          </w:tcPr>
          <w:p w14:paraId="78AE0854" w14:textId="77777777" w:rsidR="00AF31AC" w:rsidRDefault="00000000">
            <w:pPr>
              <w:pBdr>
                <w:top w:val="nil"/>
                <w:left w:val="nil"/>
                <w:bottom w:val="nil"/>
                <w:right w:val="nil"/>
                <w:between w:val="nil"/>
              </w:pBdr>
              <w:spacing w:line="233" w:lineRule="auto"/>
              <w:ind w:left="411"/>
              <w:rPr>
                <w:color w:val="000000"/>
              </w:rPr>
            </w:pPr>
            <w:r>
              <w:rPr>
                <w:color w:val="000000"/>
              </w:rPr>
              <w:t>DSÜ</w:t>
            </w:r>
          </w:p>
        </w:tc>
        <w:tc>
          <w:tcPr>
            <w:tcW w:w="1420" w:type="dxa"/>
            <w:gridSpan w:val="2"/>
            <w:vMerge/>
          </w:tcPr>
          <w:p w14:paraId="47826EFC" w14:textId="77777777" w:rsidR="00AF31AC" w:rsidRDefault="00AF31AC">
            <w:pPr>
              <w:pBdr>
                <w:top w:val="nil"/>
                <w:left w:val="nil"/>
                <w:bottom w:val="nil"/>
                <w:right w:val="nil"/>
                <w:between w:val="nil"/>
              </w:pBdr>
              <w:spacing w:line="276" w:lineRule="auto"/>
              <w:rPr>
                <w:color w:val="000000"/>
              </w:rPr>
            </w:pPr>
          </w:p>
        </w:tc>
      </w:tr>
      <w:tr w:rsidR="00AF31AC" w14:paraId="03584814" w14:textId="77777777">
        <w:trPr>
          <w:trHeight w:val="252"/>
        </w:trPr>
        <w:tc>
          <w:tcPr>
            <w:tcW w:w="2690" w:type="dxa"/>
          </w:tcPr>
          <w:p w14:paraId="005FE62E" w14:textId="77777777" w:rsidR="00AF31AC" w:rsidRDefault="00AF31AC">
            <w:pPr>
              <w:pBdr>
                <w:top w:val="nil"/>
                <w:left w:val="nil"/>
                <w:bottom w:val="nil"/>
                <w:right w:val="nil"/>
                <w:between w:val="nil"/>
              </w:pBdr>
              <w:rPr>
                <w:color w:val="000000"/>
                <w:sz w:val="18"/>
                <w:szCs w:val="18"/>
              </w:rPr>
            </w:pPr>
          </w:p>
        </w:tc>
        <w:tc>
          <w:tcPr>
            <w:tcW w:w="993" w:type="dxa"/>
          </w:tcPr>
          <w:p w14:paraId="7A0E1480" w14:textId="77777777" w:rsidR="00AF31AC" w:rsidRDefault="00000000">
            <w:pPr>
              <w:pBdr>
                <w:top w:val="nil"/>
                <w:left w:val="nil"/>
                <w:bottom w:val="nil"/>
                <w:right w:val="nil"/>
                <w:between w:val="nil"/>
              </w:pBdr>
              <w:spacing w:line="233" w:lineRule="auto"/>
              <w:ind w:left="172"/>
              <w:rPr>
                <w:color w:val="000000"/>
              </w:rPr>
            </w:pPr>
            <w:r>
              <w:rPr>
                <w:color w:val="000000"/>
              </w:rPr>
              <w:t xml:space="preserve">Adet </w:t>
            </w:r>
            <w:r>
              <w:rPr>
                <w:color w:val="000000"/>
                <w:vertAlign w:val="superscript"/>
              </w:rPr>
              <w:t>(3)</w:t>
            </w:r>
          </w:p>
        </w:tc>
        <w:tc>
          <w:tcPr>
            <w:tcW w:w="866" w:type="dxa"/>
          </w:tcPr>
          <w:p w14:paraId="09356FA3" w14:textId="77777777" w:rsidR="00AF31AC" w:rsidRDefault="00000000">
            <w:pPr>
              <w:pBdr>
                <w:top w:val="nil"/>
                <w:left w:val="nil"/>
                <w:bottom w:val="nil"/>
                <w:right w:val="nil"/>
                <w:between w:val="nil"/>
              </w:pBdr>
              <w:spacing w:before="35" w:line="134" w:lineRule="auto"/>
              <w:ind w:left="162"/>
              <w:rPr>
                <w:color w:val="000000"/>
                <w:sz w:val="14"/>
                <w:szCs w:val="14"/>
              </w:rPr>
            </w:pPr>
            <w:r>
              <w:rPr>
                <w:color w:val="000000"/>
                <w:sz w:val="36"/>
                <w:szCs w:val="36"/>
                <w:vertAlign w:val="subscript"/>
              </w:rPr>
              <w:t xml:space="preserve">HY </w:t>
            </w:r>
            <w:r>
              <w:rPr>
                <w:color w:val="000000"/>
                <w:sz w:val="14"/>
                <w:szCs w:val="14"/>
              </w:rPr>
              <w:t>(4)</w:t>
            </w:r>
          </w:p>
        </w:tc>
        <w:tc>
          <w:tcPr>
            <w:tcW w:w="710" w:type="dxa"/>
          </w:tcPr>
          <w:p w14:paraId="620868C0" w14:textId="77777777" w:rsidR="00AF31AC" w:rsidRDefault="00000000">
            <w:pPr>
              <w:pBdr>
                <w:top w:val="nil"/>
                <w:left w:val="nil"/>
                <w:bottom w:val="nil"/>
                <w:right w:val="nil"/>
                <w:between w:val="nil"/>
              </w:pBdr>
              <w:spacing w:line="233" w:lineRule="auto"/>
              <w:ind w:left="138"/>
              <w:rPr>
                <w:color w:val="000000"/>
              </w:rPr>
            </w:pPr>
            <w:r>
              <w:rPr>
                <w:color w:val="000000"/>
              </w:rPr>
              <w:t>Adet</w:t>
            </w:r>
          </w:p>
        </w:tc>
        <w:tc>
          <w:tcPr>
            <w:tcW w:w="569" w:type="dxa"/>
          </w:tcPr>
          <w:p w14:paraId="77A771DA" w14:textId="77777777" w:rsidR="00AF31AC" w:rsidRDefault="00000000">
            <w:pPr>
              <w:pBdr>
                <w:top w:val="nil"/>
                <w:left w:val="nil"/>
                <w:bottom w:val="nil"/>
                <w:right w:val="nil"/>
                <w:between w:val="nil"/>
              </w:pBdr>
              <w:spacing w:line="233" w:lineRule="auto"/>
              <w:ind w:left="121"/>
              <w:rPr>
                <w:color w:val="000000"/>
              </w:rPr>
            </w:pPr>
            <w:r>
              <w:rPr>
                <w:color w:val="000000"/>
              </w:rPr>
              <w:t>HY</w:t>
            </w:r>
          </w:p>
        </w:tc>
        <w:tc>
          <w:tcPr>
            <w:tcW w:w="709" w:type="dxa"/>
          </w:tcPr>
          <w:p w14:paraId="6DC7ABCF" w14:textId="77777777" w:rsidR="00AF31AC" w:rsidRDefault="00000000">
            <w:pPr>
              <w:pBdr>
                <w:top w:val="nil"/>
                <w:left w:val="nil"/>
                <w:bottom w:val="nil"/>
                <w:right w:val="nil"/>
                <w:between w:val="nil"/>
              </w:pBdr>
              <w:spacing w:line="233" w:lineRule="auto"/>
              <w:ind w:left="135"/>
              <w:rPr>
                <w:color w:val="000000"/>
              </w:rPr>
            </w:pPr>
            <w:r>
              <w:rPr>
                <w:color w:val="000000"/>
              </w:rPr>
              <w:t>Adet</w:t>
            </w:r>
          </w:p>
        </w:tc>
        <w:tc>
          <w:tcPr>
            <w:tcW w:w="567" w:type="dxa"/>
          </w:tcPr>
          <w:p w14:paraId="20170888" w14:textId="77777777" w:rsidR="00AF31AC" w:rsidRDefault="00000000">
            <w:pPr>
              <w:pBdr>
                <w:top w:val="nil"/>
                <w:left w:val="nil"/>
                <w:bottom w:val="nil"/>
                <w:right w:val="nil"/>
                <w:between w:val="nil"/>
              </w:pBdr>
              <w:spacing w:line="233" w:lineRule="auto"/>
              <w:ind w:left="118"/>
              <w:rPr>
                <w:color w:val="000000"/>
              </w:rPr>
            </w:pPr>
            <w:r>
              <w:rPr>
                <w:color w:val="000000"/>
              </w:rPr>
              <w:t>HY</w:t>
            </w:r>
          </w:p>
        </w:tc>
        <w:tc>
          <w:tcPr>
            <w:tcW w:w="710" w:type="dxa"/>
          </w:tcPr>
          <w:p w14:paraId="2EAF0546" w14:textId="77777777" w:rsidR="00AF31AC" w:rsidRDefault="00000000">
            <w:pPr>
              <w:pBdr>
                <w:top w:val="nil"/>
                <w:left w:val="nil"/>
                <w:bottom w:val="nil"/>
                <w:right w:val="nil"/>
                <w:between w:val="nil"/>
              </w:pBdr>
              <w:spacing w:line="233" w:lineRule="auto"/>
              <w:ind w:left="135"/>
              <w:rPr>
                <w:color w:val="000000"/>
              </w:rPr>
            </w:pPr>
            <w:r>
              <w:rPr>
                <w:color w:val="000000"/>
              </w:rPr>
              <w:t>Adet</w:t>
            </w:r>
          </w:p>
        </w:tc>
        <w:tc>
          <w:tcPr>
            <w:tcW w:w="710" w:type="dxa"/>
          </w:tcPr>
          <w:p w14:paraId="0B6A2D4B" w14:textId="77777777" w:rsidR="00AF31AC" w:rsidRDefault="00000000">
            <w:pPr>
              <w:pBdr>
                <w:top w:val="nil"/>
                <w:left w:val="nil"/>
                <w:bottom w:val="nil"/>
                <w:right w:val="nil"/>
                <w:between w:val="nil"/>
              </w:pBdr>
              <w:spacing w:line="233" w:lineRule="auto"/>
              <w:ind w:left="189"/>
              <w:rPr>
                <w:color w:val="000000"/>
              </w:rPr>
            </w:pPr>
            <w:r>
              <w:rPr>
                <w:color w:val="000000"/>
              </w:rPr>
              <w:t>HY</w:t>
            </w:r>
          </w:p>
        </w:tc>
      </w:tr>
      <w:tr w:rsidR="00AF31AC" w14:paraId="7B57E93E" w14:textId="77777777">
        <w:trPr>
          <w:trHeight w:val="254"/>
        </w:trPr>
        <w:tc>
          <w:tcPr>
            <w:tcW w:w="2690" w:type="dxa"/>
            <w:tcBorders>
              <w:top w:val="single" w:sz="5" w:space="0" w:color="BEBEBE"/>
              <w:left w:val="single" w:sz="5" w:space="0" w:color="BEBEBE"/>
              <w:bottom w:val="single" w:sz="5" w:space="0" w:color="BEBEBE"/>
              <w:right w:val="single" w:sz="5" w:space="0" w:color="BEBEBE"/>
            </w:tcBorders>
            <w:tcMar>
              <w:top w:w="0" w:type="dxa"/>
              <w:left w:w="0" w:type="dxa"/>
              <w:bottom w:w="0" w:type="dxa"/>
              <w:right w:w="0" w:type="dxa"/>
            </w:tcMar>
          </w:tcPr>
          <w:p w14:paraId="6CD1D2B9" w14:textId="77777777" w:rsidR="00AF31AC" w:rsidRDefault="00000000">
            <w:pPr>
              <w:spacing w:before="240" w:after="240"/>
              <w:ind w:left="40"/>
              <w:rPr>
                <w:sz w:val="18"/>
                <w:szCs w:val="18"/>
              </w:rPr>
            </w:pPr>
            <w:r>
              <w:rPr>
                <w:sz w:val="18"/>
                <w:szCs w:val="18"/>
              </w:rPr>
              <w:t>Aşçılık</w:t>
            </w:r>
          </w:p>
        </w:tc>
        <w:tc>
          <w:tcPr>
            <w:tcW w:w="993" w:type="dxa"/>
            <w:tcBorders>
              <w:top w:val="single" w:sz="5" w:space="0" w:color="BEBEBE"/>
              <w:left w:val="nil"/>
              <w:bottom w:val="single" w:sz="5" w:space="0" w:color="BEBEBE"/>
              <w:right w:val="single" w:sz="5" w:space="0" w:color="BEBEBE"/>
            </w:tcBorders>
            <w:tcMar>
              <w:top w:w="0" w:type="dxa"/>
              <w:left w:w="0" w:type="dxa"/>
              <w:bottom w:w="0" w:type="dxa"/>
              <w:right w:w="0" w:type="dxa"/>
            </w:tcMar>
          </w:tcPr>
          <w:p w14:paraId="488DEA88" w14:textId="77777777" w:rsidR="00AF31AC" w:rsidRDefault="00000000">
            <w:pPr>
              <w:spacing w:before="240" w:after="240"/>
              <w:ind w:left="40"/>
              <w:rPr>
                <w:sz w:val="18"/>
                <w:szCs w:val="18"/>
              </w:rPr>
            </w:pPr>
            <w:r>
              <w:rPr>
                <w:sz w:val="18"/>
                <w:szCs w:val="18"/>
              </w:rPr>
              <w:t xml:space="preserve"> </w:t>
            </w:r>
          </w:p>
        </w:tc>
        <w:tc>
          <w:tcPr>
            <w:tcW w:w="866" w:type="dxa"/>
            <w:tcBorders>
              <w:top w:val="single" w:sz="5" w:space="0" w:color="BEBEBE"/>
              <w:left w:val="nil"/>
              <w:bottom w:val="single" w:sz="5" w:space="0" w:color="BEBEBE"/>
              <w:right w:val="single" w:sz="5" w:space="0" w:color="BEBEBE"/>
            </w:tcBorders>
            <w:tcMar>
              <w:top w:w="0" w:type="dxa"/>
              <w:left w:w="0" w:type="dxa"/>
              <w:bottom w:w="0" w:type="dxa"/>
              <w:right w:w="0" w:type="dxa"/>
            </w:tcMar>
          </w:tcPr>
          <w:p w14:paraId="076B4FD5" w14:textId="77777777" w:rsidR="00AF31AC" w:rsidRDefault="00000000">
            <w:pPr>
              <w:spacing w:before="240" w:after="240"/>
              <w:ind w:left="40"/>
              <w:rPr>
                <w:sz w:val="18"/>
                <w:szCs w:val="18"/>
              </w:rPr>
            </w:pPr>
            <w:r>
              <w:rPr>
                <w:sz w:val="18"/>
                <w:szCs w:val="18"/>
              </w:rPr>
              <w:t xml:space="preserve"> </w:t>
            </w:r>
          </w:p>
        </w:tc>
        <w:tc>
          <w:tcPr>
            <w:tcW w:w="710" w:type="dxa"/>
            <w:tcBorders>
              <w:top w:val="single" w:sz="5" w:space="0" w:color="BEBEBE"/>
              <w:left w:val="nil"/>
              <w:bottom w:val="single" w:sz="5" w:space="0" w:color="BEBEBE"/>
              <w:right w:val="single" w:sz="5" w:space="0" w:color="BEBEBE"/>
            </w:tcBorders>
            <w:tcMar>
              <w:top w:w="0" w:type="dxa"/>
              <w:left w:w="0" w:type="dxa"/>
              <w:bottom w:w="0" w:type="dxa"/>
              <w:right w:w="0" w:type="dxa"/>
            </w:tcMar>
          </w:tcPr>
          <w:p w14:paraId="3AE24B7D" w14:textId="77777777" w:rsidR="00AF31AC" w:rsidRDefault="00000000">
            <w:pPr>
              <w:spacing w:before="240" w:after="240"/>
              <w:ind w:left="40"/>
              <w:rPr>
                <w:sz w:val="18"/>
                <w:szCs w:val="18"/>
              </w:rPr>
            </w:pPr>
            <w:r>
              <w:rPr>
                <w:sz w:val="18"/>
                <w:szCs w:val="18"/>
              </w:rPr>
              <w:t xml:space="preserve"> </w:t>
            </w:r>
          </w:p>
        </w:tc>
        <w:tc>
          <w:tcPr>
            <w:tcW w:w="569" w:type="dxa"/>
            <w:tcBorders>
              <w:top w:val="single" w:sz="5" w:space="0" w:color="BEBEBE"/>
              <w:left w:val="nil"/>
              <w:bottom w:val="single" w:sz="5" w:space="0" w:color="BEBEBE"/>
              <w:right w:val="single" w:sz="5" w:space="0" w:color="BEBEBE"/>
            </w:tcBorders>
            <w:tcMar>
              <w:top w:w="0" w:type="dxa"/>
              <w:left w:w="0" w:type="dxa"/>
              <w:bottom w:w="0" w:type="dxa"/>
              <w:right w:w="0" w:type="dxa"/>
            </w:tcMar>
          </w:tcPr>
          <w:p w14:paraId="1676BB3A" w14:textId="77777777" w:rsidR="00AF31AC" w:rsidRDefault="00000000">
            <w:pPr>
              <w:spacing w:before="240" w:after="240"/>
              <w:ind w:left="40"/>
              <w:rPr>
                <w:sz w:val="18"/>
                <w:szCs w:val="18"/>
              </w:rPr>
            </w:pPr>
            <w:r>
              <w:rPr>
                <w:sz w:val="18"/>
                <w:szCs w:val="18"/>
              </w:rPr>
              <w:t xml:space="preserve"> </w:t>
            </w:r>
          </w:p>
        </w:tc>
        <w:tc>
          <w:tcPr>
            <w:tcW w:w="709" w:type="dxa"/>
            <w:tcBorders>
              <w:top w:val="single" w:sz="5" w:space="0" w:color="BEBEBE"/>
              <w:left w:val="nil"/>
              <w:bottom w:val="single" w:sz="5" w:space="0" w:color="BEBEBE"/>
              <w:right w:val="single" w:sz="5" w:space="0" w:color="BEBEBE"/>
            </w:tcBorders>
            <w:tcMar>
              <w:top w:w="0" w:type="dxa"/>
              <w:left w:w="0" w:type="dxa"/>
              <w:bottom w:w="0" w:type="dxa"/>
              <w:right w:w="0" w:type="dxa"/>
            </w:tcMar>
          </w:tcPr>
          <w:p w14:paraId="63F9581D" w14:textId="77777777" w:rsidR="00AF31AC" w:rsidRDefault="00000000">
            <w:pPr>
              <w:spacing w:before="240" w:after="240"/>
              <w:ind w:left="40"/>
              <w:jc w:val="center"/>
              <w:rPr>
                <w:sz w:val="18"/>
                <w:szCs w:val="18"/>
              </w:rPr>
            </w:pPr>
            <w:r>
              <w:rPr>
                <w:sz w:val="18"/>
                <w:szCs w:val="18"/>
              </w:rPr>
              <w:t>1</w:t>
            </w:r>
          </w:p>
        </w:tc>
        <w:tc>
          <w:tcPr>
            <w:tcW w:w="567" w:type="dxa"/>
            <w:tcBorders>
              <w:top w:val="single" w:sz="5" w:space="0" w:color="BEBEBE"/>
              <w:left w:val="nil"/>
              <w:bottom w:val="single" w:sz="5" w:space="0" w:color="BEBEBE"/>
              <w:right w:val="single" w:sz="5" w:space="0" w:color="BEBEBE"/>
            </w:tcBorders>
            <w:tcMar>
              <w:top w:w="0" w:type="dxa"/>
              <w:left w:w="0" w:type="dxa"/>
              <w:bottom w:w="0" w:type="dxa"/>
              <w:right w:w="0" w:type="dxa"/>
            </w:tcMar>
          </w:tcPr>
          <w:p w14:paraId="6FB64BA4" w14:textId="77777777" w:rsidR="00AF31AC" w:rsidRDefault="00000000">
            <w:pPr>
              <w:spacing w:before="240" w:after="240"/>
              <w:ind w:left="40"/>
              <w:rPr>
                <w:sz w:val="18"/>
                <w:szCs w:val="18"/>
              </w:rPr>
            </w:pPr>
            <w:r>
              <w:rPr>
                <w:sz w:val="18"/>
                <w:szCs w:val="18"/>
              </w:rPr>
              <w:t xml:space="preserve"> </w:t>
            </w:r>
          </w:p>
        </w:tc>
        <w:tc>
          <w:tcPr>
            <w:tcW w:w="710" w:type="dxa"/>
            <w:tcBorders>
              <w:top w:val="single" w:sz="5" w:space="0" w:color="BEBEBE"/>
              <w:left w:val="nil"/>
              <w:bottom w:val="single" w:sz="5" w:space="0" w:color="BEBEBE"/>
              <w:right w:val="single" w:sz="5" w:space="0" w:color="BEBEBE"/>
            </w:tcBorders>
            <w:tcMar>
              <w:top w:w="0" w:type="dxa"/>
              <w:left w:w="0" w:type="dxa"/>
              <w:bottom w:w="0" w:type="dxa"/>
              <w:right w:w="0" w:type="dxa"/>
            </w:tcMar>
          </w:tcPr>
          <w:p w14:paraId="3F80BD20" w14:textId="77777777" w:rsidR="00AF31AC" w:rsidRDefault="00000000">
            <w:pPr>
              <w:spacing w:before="240" w:after="240"/>
              <w:ind w:left="40"/>
              <w:jc w:val="center"/>
              <w:rPr>
                <w:sz w:val="18"/>
                <w:szCs w:val="18"/>
              </w:rPr>
            </w:pPr>
            <w:r>
              <w:rPr>
                <w:sz w:val="18"/>
                <w:szCs w:val="18"/>
              </w:rPr>
              <w:t>1</w:t>
            </w:r>
          </w:p>
        </w:tc>
        <w:tc>
          <w:tcPr>
            <w:tcW w:w="710" w:type="dxa"/>
            <w:tcBorders>
              <w:top w:val="single" w:sz="5" w:space="0" w:color="BEBEBE"/>
              <w:left w:val="nil"/>
              <w:bottom w:val="single" w:sz="5" w:space="0" w:color="BEBEBE"/>
              <w:right w:val="single" w:sz="5" w:space="0" w:color="BEBEBE"/>
            </w:tcBorders>
            <w:tcMar>
              <w:top w:w="0" w:type="dxa"/>
              <w:left w:w="0" w:type="dxa"/>
              <w:bottom w:w="0" w:type="dxa"/>
              <w:right w:w="0" w:type="dxa"/>
            </w:tcMar>
          </w:tcPr>
          <w:p w14:paraId="48E459DA" w14:textId="77777777" w:rsidR="00AF31AC" w:rsidRDefault="00000000">
            <w:pPr>
              <w:spacing w:before="240" w:after="240"/>
              <w:ind w:left="40"/>
              <w:rPr>
                <w:sz w:val="18"/>
                <w:szCs w:val="18"/>
              </w:rPr>
            </w:pPr>
            <w:r>
              <w:rPr>
                <w:sz w:val="18"/>
                <w:szCs w:val="18"/>
              </w:rPr>
              <w:t xml:space="preserve"> </w:t>
            </w:r>
          </w:p>
        </w:tc>
      </w:tr>
      <w:tr w:rsidR="00AF31AC" w14:paraId="3BBF41DD" w14:textId="77777777">
        <w:trPr>
          <w:trHeight w:val="254"/>
        </w:trPr>
        <w:tc>
          <w:tcPr>
            <w:tcW w:w="2690" w:type="dxa"/>
            <w:tcBorders>
              <w:top w:val="nil"/>
              <w:left w:val="single" w:sz="5" w:space="0" w:color="BEBEBE"/>
              <w:bottom w:val="single" w:sz="5" w:space="0" w:color="BEBEBE"/>
              <w:right w:val="single" w:sz="5" w:space="0" w:color="BEBEBE"/>
            </w:tcBorders>
            <w:tcMar>
              <w:top w:w="0" w:type="dxa"/>
              <w:left w:w="0" w:type="dxa"/>
              <w:bottom w:w="0" w:type="dxa"/>
              <w:right w:w="0" w:type="dxa"/>
            </w:tcMar>
          </w:tcPr>
          <w:p w14:paraId="769BE2AF" w14:textId="77777777" w:rsidR="00AF31AC" w:rsidRDefault="00000000">
            <w:pPr>
              <w:spacing w:before="240" w:after="240"/>
              <w:ind w:left="40"/>
              <w:rPr>
                <w:sz w:val="18"/>
                <w:szCs w:val="18"/>
              </w:rPr>
            </w:pPr>
            <w:r>
              <w:rPr>
                <w:sz w:val="18"/>
                <w:szCs w:val="18"/>
              </w:rPr>
              <w:t>Turizm ve Otel İşletmeciliği</w:t>
            </w:r>
          </w:p>
        </w:tc>
        <w:tc>
          <w:tcPr>
            <w:tcW w:w="993" w:type="dxa"/>
            <w:tcBorders>
              <w:top w:val="nil"/>
              <w:left w:val="nil"/>
              <w:bottom w:val="single" w:sz="5" w:space="0" w:color="BEBEBE"/>
              <w:right w:val="single" w:sz="5" w:space="0" w:color="BEBEBE"/>
            </w:tcBorders>
            <w:tcMar>
              <w:top w:w="0" w:type="dxa"/>
              <w:left w:w="0" w:type="dxa"/>
              <w:bottom w:w="0" w:type="dxa"/>
              <w:right w:w="0" w:type="dxa"/>
            </w:tcMar>
          </w:tcPr>
          <w:p w14:paraId="55545AD2" w14:textId="77777777" w:rsidR="00AF31AC" w:rsidRDefault="00000000">
            <w:pPr>
              <w:spacing w:before="240" w:after="240"/>
              <w:ind w:left="40"/>
              <w:rPr>
                <w:sz w:val="18"/>
                <w:szCs w:val="18"/>
              </w:rPr>
            </w:pPr>
            <w:r>
              <w:rPr>
                <w:sz w:val="18"/>
                <w:szCs w:val="18"/>
              </w:rPr>
              <w:t xml:space="preserve"> </w:t>
            </w:r>
          </w:p>
        </w:tc>
        <w:tc>
          <w:tcPr>
            <w:tcW w:w="866" w:type="dxa"/>
            <w:tcBorders>
              <w:top w:val="nil"/>
              <w:left w:val="nil"/>
              <w:bottom w:val="single" w:sz="5" w:space="0" w:color="BEBEBE"/>
              <w:right w:val="single" w:sz="5" w:space="0" w:color="BEBEBE"/>
            </w:tcBorders>
            <w:tcMar>
              <w:top w:w="0" w:type="dxa"/>
              <w:left w:w="0" w:type="dxa"/>
              <w:bottom w:w="0" w:type="dxa"/>
              <w:right w:w="0" w:type="dxa"/>
            </w:tcMar>
          </w:tcPr>
          <w:p w14:paraId="202CFEE3" w14:textId="77777777" w:rsidR="00AF31AC" w:rsidRDefault="00000000">
            <w:pPr>
              <w:spacing w:before="240" w:after="240"/>
              <w:ind w:left="40"/>
              <w:rPr>
                <w:sz w:val="18"/>
                <w:szCs w:val="18"/>
              </w:rPr>
            </w:pPr>
            <w:r>
              <w:rPr>
                <w:sz w:val="18"/>
                <w:szCs w:val="18"/>
              </w:rPr>
              <w:t xml:space="preserve"> </w:t>
            </w:r>
          </w:p>
        </w:tc>
        <w:tc>
          <w:tcPr>
            <w:tcW w:w="710" w:type="dxa"/>
            <w:tcBorders>
              <w:top w:val="nil"/>
              <w:left w:val="nil"/>
              <w:bottom w:val="single" w:sz="5" w:space="0" w:color="BEBEBE"/>
              <w:right w:val="single" w:sz="5" w:space="0" w:color="BEBEBE"/>
            </w:tcBorders>
            <w:tcMar>
              <w:top w:w="0" w:type="dxa"/>
              <w:left w:w="0" w:type="dxa"/>
              <w:bottom w:w="0" w:type="dxa"/>
              <w:right w:w="0" w:type="dxa"/>
            </w:tcMar>
          </w:tcPr>
          <w:p w14:paraId="793B00B6" w14:textId="77777777" w:rsidR="00AF31AC" w:rsidRDefault="00000000">
            <w:pPr>
              <w:spacing w:before="240" w:after="240"/>
              <w:ind w:left="40"/>
              <w:rPr>
                <w:sz w:val="18"/>
                <w:szCs w:val="18"/>
              </w:rPr>
            </w:pPr>
            <w:r>
              <w:rPr>
                <w:sz w:val="18"/>
                <w:szCs w:val="18"/>
              </w:rPr>
              <w:t xml:space="preserve"> </w:t>
            </w:r>
          </w:p>
        </w:tc>
        <w:tc>
          <w:tcPr>
            <w:tcW w:w="569" w:type="dxa"/>
            <w:tcBorders>
              <w:top w:val="nil"/>
              <w:left w:val="nil"/>
              <w:bottom w:val="single" w:sz="5" w:space="0" w:color="BEBEBE"/>
              <w:right w:val="single" w:sz="5" w:space="0" w:color="BEBEBE"/>
            </w:tcBorders>
            <w:tcMar>
              <w:top w:w="0" w:type="dxa"/>
              <w:left w:w="0" w:type="dxa"/>
              <w:bottom w:w="0" w:type="dxa"/>
              <w:right w:w="0" w:type="dxa"/>
            </w:tcMar>
          </w:tcPr>
          <w:p w14:paraId="6797336F" w14:textId="77777777" w:rsidR="00AF31AC" w:rsidRDefault="00000000">
            <w:pPr>
              <w:spacing w:before="240" w:after="240"/>
              <w:ind w:left="40"/>
              <w:rPr>
                <w:sz w:val="18"/>
                <w:szCs w:val="18"/>
              </w:rPr>
            </w:pPr>
            <w:r>
              <w:rPr>
                <w:sz w:val="18"/>
                <w:szCs w:val="18"/>
              </w:rPr>
              <w:t xml:space="preserve"> </w:t>
            </w:r>
          </w:p>
        </w:tc>
        <w:tc>
          <w:tcPr>
            <w:tcW w:w="709" w:type="dxa"/>
            <w:tcBorders>
              <w:top w:val="nil"/>
              <w:left w:val="nil"/>
              <w:bottom w:val="single" w:sz="5" w:space="0" w:color="BEBEBE"/>
              <w:right w:val="single" w:sz="5" w:space="0" w:color="BEBEBE"/>
            </w:tcBorders>
            <w:tcMar>
              <w:top w:w="0" w:type="dxa"/>
              <w:left w:w="0" w:type="dxa"/>
              <w:bottom w:w="0" w:type="dxa"/>
              <w:right w:w="0" w:type="dxa"/>
            </w:tcMar>
          </w:tcPr>
          <w:p w14:paraId="2E9D2A21" w14:textId="77777777" w:rsidR="00AF31AC" w:rsidRDefault="00000000">
            <w:pPr>
              <w:spacing w:before="240" w:after="240"/>
              <w:ind w:left="40"/>
              <w:jc w:val="center"/>
              <w:rPr>
                <w:sz w:val="18"/>
                <w:szCs w:val="18"/>
              </w:rPr>
            </w:pPr>
            <w:r>
              <w:rPr>
                <w:sz w:val="18"/>
                <w:szCs w:val="18"/>
              </w:rPr>
              <w:t>1</w:t>
            </w:r>
          </w:p>
        </w:tc>
        <w:tc>
          <w:tcPr>
            <w:tcW w:w="567" w:type="dxa"/>
            <w:tcBorders>
              <w:top w:val="nil"/>
              <w:left w:val="nil"/>
              <w:bottom w:val="single" w:sz="5" w:space="0" w:color="BEBEBE"/>
              <w:right w:val="single" w:sz="5" w:space="0" w:color="BEBEBE"/>
            </w:tcBorders>
            <w:tcMar>
              <w:top w:w="0" w:type="dxa"/>
              <w:left w:w="0" w:type="dxa"/>
              <w:bottom w:w="0" w:type="dxa"/>
              <w:right w:w="0" w:type="dxa"/>
            </w:tcMar>
          </w:tcPr>
          <w:p w14:paraId="5E65F0AE" w14:textId="77777777" w:rsidR="00AF31AC" w:rsidRDefault="00000000">
            <w:pPr>
              <w:spacing w:before="240" w:after="240"/>
              <w:ind w:left="40"/>
              <w:rPr>
                <w:sz w:val="18"/>
                <w:szCs w:val="18"/>
              </w:rPr>
            </w:pPr>
            <w:r>
              <w:rPr>
                <w:sz w:val="18"/>
                <w:szCs w:val="18"/>
              </w:rPr>
              <w:t xml:space="preserve"> </w:t>
            </w:r>
          </w:p>
        </w:tc>
        <w:tc>
          <w:tcPr>
            <w:tcW w:w="710" w:type="dxa"/>
            <w:tcBorders>
              <w:top w:val="nil"/>
              <w:left w:val="nil"/>
              <w:bottom w:val="single" w:sz="5" w:space="0" w:color="BEBEBE"/>
              <w:right w:val="single" w:sz="5" w:space="0" w:color="BEBEBE"/>
            </w:tcBorders>
            <w:tcMar>
              <w:top w:w="0" w:type="dxa"/>
              <w:left w:w="0" w:type="dxa"/>
              <w:bottom w:w="0" w:type="dxa"/>
              <w:right w:w="0" w:type="dxa"/>
            </w:tcMar>
          </w:tcPr>
          <w:p w14:paraId="07CF2200" w14:textId="77777777" w:rsidR="00AF31AC" w:rsidRDefault="00000000">
            <w:pPr>
              <w:spacing w:before="240" w:after="240"/>
              <w:ind w:left="40"/>
              <w:jc w:val="center"/>
              <w:rPr>
                <w:sz w:val="18"/>
                <w:szCs w:val="18"/>
              </w:rPr>
            </w:pPr>
            <w:r>
              <w:rPr>
                <w:sz w:val="18"/>
                <w:szCs w:val="18"/>
              </w:rPr>
              <w:t>1</w:t>
            </w:r>
          </w:p>
        </w:tc>
        <w:tc>
          <w:tcPr>
            <w:tcW w:w="710" w:type="dxa"/>
            <w:tcBorders>
              <w:top w:val="nil"/>
              <w:left w:val="nil"/>
              <w:bottom w:val="single" w:sz="5" w:space="0" w:color="BEBEBE"/>
              <w:right w:val="single" w:sz="5" w:space="0" w:color="BEBEBE"/>
            </w:tcBorders>
            <w:tcMar>
              <w:top w:w="0" w:type="dxa"/>
              <w:left w:w="0" w:type="dxa"/>
              <w:bottom w:w="0" w:type="dxa"/>
              <w:right w:w="0" w:type="dxa"/>
            </w:tcMar>
          </w:tcPr>
          <w:p w14:paraId="305804DC" w14:textId="77777777" w:rsidR="00AF31AC" w:rsidRDefault="00000000">
            <w:pPr>
              <w:spacing w:before="240" w:after="240"/>
              <w:ind w:left="40"/>
              <w:rPr>
                <w:sz w:val="18"/>
                <w:szCs w:val="18"/>
              </w:rPr>
            </w:pPr>
            <w:r>
              <w:rPr>
                <w:sz w:val="18"/>
                <w:szCs w:val="18"/>
              </w:rPr>
              <w:t xml:space="preserve"> </w:t>
            </w:r>
          </w:p>
        </w:tc>
      </w:tr>
      <w:tr w:rsidR="00AF31AC" w14:paraId="47A8EC7F" w14:textId="77777777">
        <w:trPr>
          <w:trHeight w:val="254"/>
        </w:trPr>
        <w:tc>
          <w:tcPr>
            <w:tcW w:w="2690" w:type="dxa"/>
            <w:tcBorders>
              <w:top w:val="nil"/>
              <w:left w:val="single" w:sz="5" w:space="0" w:color="BEBEBE"/>
              <w:bottom w:val="single" w:sz="5" w:space="0" w:color="BEBEBE"/>
              <w:right w:val="single" w:sz="5" w:space="0" w:color="BEBEBE"/>
            </w:tcBorders>
            <w:tcMar>
              <w:top w:w="0" w:type="dxa"/>
              <w:left w:w="0" w:type="dxa"/>
              <w:bottom w:w="0" w:type="dxa"/>
              <w:right w:w="0" w:type="dxa"/>
            </w:tcMar>
          </w:tcPr>
          <w:p w14:paraId="334EA23D" w14:textId="77777777" w:rsidR="00AF31AC" w:rsidRDefault="00000000">
            <w:pPr>
              <w:spacing w:before="240" w:after="240"/>
              <w:ind w:left="40"/>
              <w:rPr>
                <w:sz w:val="18"/>
                <w:szCs w:val="18"/>
              </w:rPr>
            </w:pPr>
            <w:r>
              <w:rPr>
                <w:sz w:val="18"/>
                <w:szCs w:val="18"/>
              </w:rPr>
              <w:t>Deniz Ulaştırma ve İşletme</w:t>
            </w:r>
          </w:p>
        </w:tc>
        <w:tc>
          <w:tcPr>
            <w:tcW w:w="993" w:type="dxa"/>
            <w:tcBorders>
              <w:top w:val="nil"/>
              <w:left w:val="nil"/>
              <w:bottom w:val="single" w:sz="5" w:space="0" w:color="BEBEBE"/>
              <w:right w:val="single" w:sz="5" w:space="0" w:color="BEBEBE"/>
            </w:tcBorders>
            <w:tcMar>
              <w:top w:w="0" w:type="dxa"/>
              <w:left w:w="0" w:type="dxa"/>
              <w:bottom w:w="0" w:type="dxa"/>
              <w:right w:w="0" w:type="dxa"/>
            </w:tcMar>
          </w:tcPr>
          <w:p w14:paraId="6AB2C7AA" w14:textId="77777777" w:rsidR="00AF31AC" w:rsidRDefault="00000000">
            <w:pPr>
              <w:spacing w:before="240" w:after="240"/>
              <w:ind w:left="40"/>
              <w:rPr>
                <w:sz w:val="18"/>
                <w:szCs w:val="18"/>
              </w:rPr>
            </w:pPr>
            <w:r>
              <w:rPr>
                <w:sz w:val="18"/>
                <w:szCs w:val="18"/>
              </w:rPr>
              <w:t xml:space="preserve"> </w:t>
            </w:r>
          </w:p>
        </w:tc>
        <w:tc>
          <w:tcPr>
            <w:tcW w:w="866" w:type="dxa"/>
            <w:tcBorders>
              <w:top w:val="nil"/>
              <w:left w:val="nil"/>
              <w:bottom w:val="single" w:sz="5" w:space="0" w:color="BEBEBE"/>
              <w:right w:val="single" w:sz="5" w:space="0" w:color="BEBEBE"/>
            </w:tcBorders>
            <w:tcMar>
              <w:top w:w="0" w:type="dxa"/>
              <w:left w:w="0" w:type="dxa"/>
              <w:bottom w:w="0" w:type="dxa"/>
              <w:right w:w="0" w:type="dxa"/>
            </w:tcMar>
          </w:tcPr>
          <w:p w14:paraId="67A2A5DD" w14:textId="77777777" w:rsidR="00AF31AC" w:rsidRDefault="00000000">
            <w:pPr>
              <w:spacing w:before="240" w:after="240"/>
              <w:ind w:left="40"/>
              <w:rPr>
                <w:sz w:val="18"/>
                <w:szCs w:val="18"/>
              </w:rPr>
            </w:pPr>
            <w:r>
              <w:rPr>
                <w:sz w:val="18"/>
                <w:szCs w:val="18"/>
              </w:rPr>
              <w:t xml:space="preserve"> </w:t>
            </w:r>
          </w:p>
        </w:tc>
        <w:tc>
          <w:tcPr>
            <w:tcW w:w="710" w:type="dxa"/>
            <w:tcBorders>
              <w:top w:val="nil"/>
              <w:left w:val="nil"/>
              <w:bottom w:val="single" w:sz="5" w:space="0" w:color="BEBEBE"/>
              <w:right w:val="single" w:sz="5" w:space="0" w:color="BEBEBE"/>
            </w:tcBorders>
            <w:tcMar>
              <w:top w:w="0" w:type="dxa"/>
              <w:left w:w="0" w:type="dxa"/>
              <w:bottom w:w="0" w:type="dxa"/>
              <w:right w:w="0" w:type="dxa"/>
            </w:tcMar>
          </w:tcPr>
          <w:p w14:paraId="65C1F8B5" w14:textId="77777777" w:rsidR="00AF31AC" w:rsidRDefault="00000000">
            <w:pPr>
              <w:spacing w:before="240" w:after="240"/>
              <w:ind w:left="40"/>
              <w:rPr>
                <w:sz w:val="18"/>
                <w:szCs w:val="18"/>
              </w:rPr>
            </w:pPr>
            <w:r>
              <w:rPr>
                <w:sz w:val="18"/>
                <w:szCs w:val="18"/>
              </w:rPr>
              <w:t xml:space="preserve"> </w:t>
            </w:r>
          </w:p>
        </w:tc>
        <w:tc>
          <w:tcPr>
            <w:tcW w:w="569" w:type="dxa"/>
            <w:tcBorders>
              <w:top w:val="nil"/>
              <w:left w:val="nil"/>
              <w:bottom w:val="single" w:sz="5" w:space="0" w:color="BEBEBE"/>
              <w:right w:val="single" w:sz="5" w:space="0" w:color="BEBEBE"/>
            </w:tcBorders>
            <w:tcMar>
              <w:top w:w="0" w:type="dxa"/>
              <w:left w:w="0" w:type="dxa"/>
              <w:bottom w:w="0" w:type="dxa"/>
              <w:right w:w="0" w:type="dxa"/>
            </w:tcMar>
          </w:tcPr>
          <w:p w14:paraId="5D6F2765" w14:textId="77777777" w:rsidR="00AF31AC" w:rsidRDefault="00000000">
            <w:pPr>
              <w:spacing w:before="240" w:after="240"/>
              <w:ind w:left="40"/>
              <w:rPr>
                <w:sz w:val="18"/>
                <w:szCs w:val="18"/>
              </w:rPr>
            </w:pPr>
            <w:r>
              <w:rPr>
                <w:sz w:val="18"/>
                <w:szCs w:val="18"/>
              </w:rPr>
              <w:t xml:space="preserve"> </w:t>
            </w:r>
          </w:p>
        </w:tc>
        <w:tc>
          <w:tcPr>
            <w:tcW w:w="709" w:type="dxa"/>
            <w:tcBorders>
              <w:top w:val="nil"/>
              <w:left w:val="nil"/>
              <w:bottom w:val="single" w:sz="5" w:space="0" w:color="BEBEBE"/>
              <w:right w:val="single" w:sz="5" w:space="0" w:color="BEBEBE"/>
            </w:tcBorders>
            <w:tcMar>
              <w:top w:w="0" w:type="dxa"/>
              <w:left w:w="0" w:type="dxa"/>
              <w:bottom w:w="0" w:type="dxa"/>
              <w:right w:w="0" w:type="dxa"/>
            </w:tcMar>
          </w:tcPr>
          <w:p w14:paraId="0C474043" w14:textId="77777777" w:rsidR="00AF31AC" w:rsidRDefault="00000000">
            <w:pPr>
              <w:spacing w:before="240" w:after="240"/>
              <w:ind w:left="40"/>
              <w:jc w:val="center"/>
              <w:rPr>
                <w:sz w:val="18"/>
                <w:szCs w:val="18"/>
              </w:rPr>
            </w:pPr>
            <w:r>
              <w:rPr>
                <w:sz w:val="18"/>
                <w:szCs w:val="18"/>
              </w:rPr>
              <w:t>1</w:t>
            </w:r>
          </w:p>
        </w:tc>
        <w:tc>
          <w:tcPr>
            <w:tcW w:w="567" w:type="dxa"/>
            <w:tcBorders>
              <w:top w:val="nil"/>
              <w:left w:val="nil"/>
              <w:bottom w:val="single" w:sz="5" w:space="0" w:color="BEBEBE"/>
              <w:right w:val="single" w:sz="5" w:space="0" w:color="BEBEBE"/>
            </w:tcBorders>
            <w:tcMar>
              <w:top w:w="0" w:type="dxa"/>
              <w:left w:w="0" w:type="dxa"/>
              <w:bottom w:w="0" w:type="dxa"/>
              <w:right w:w="0" w:type="dxa"/>
            </w:tcMar>
          </w:tcPr>
          <w:p w14:paraId="2478F367" w14:textId="77777777" w:rsidR="00AF31AC" w:rsidRDefault="00000000">
            <w:pPr>
              <w:spacing w:before="240" w:after="240"/>
              <w:ind w:left="40"/>
              <w:rPr>
                <w:sz w:val="18"/>
                <w:szCs w:val="18"/>
              </w:rPr>
            </w:pPr>
            <w:r>
              <w:rPr>
                <w:sz w:val="18"/>
                <w:szCs w:val="18"/>
              </w:rPr>
              <w:t xml:space="preserve"> </w:t>
            </w:r>
          </w:p>
        </w:tc>
        <w:tc>
          <w:tcPr>
            <w:tcW w:w="710" w:type="dxa"/>
            <w:tcBorders>
              <w:top w:val="nil"/>
              <w:left w:val="nil"/>
              <w:bottom w:val="single" w:sz="5" w:space="0" w:color="BEBEBE"/>
              <w:right w:val="single" w:sz="5" w:space="0" w:color="BEBEBE"/>
            </w:tcBorders>
            <w:tcMar>
              <w:top w:w="0" w:type="dxa"/>
              <w:left w:w="0" w:type="dxa"/>
              <w:bottom w:w="0" w:type="dxa"/>
              <w:right w:w="0" w:type="dxa"/>
            </w:tcMar>
          </w:tcPr>
          <w:p w14:paraId="4F1E7E93" w14:textId="77777777" w:rsidR="00AF31AC" w:rsidRDefault="00000000">
            <w:pPr>
              <w:spacing w:before="240" w:after="240"/>
              <w:ind w:left="40"/>
              <w:jc w:val="center"/>
              <w:rPr>
                <w:sz w:val="18"/>
                <w:szCs w:val="18"/>
              </w:rPr>
            </w:pPr>
            <w:r>
              <w:rPr>
                <w:sz w:val="18"/>
                <w:szCs w:val="18"/>
              </w:rPr>
              <w:t>1</w:t>
            </w:r>
          </w:p>
        </w:tc>
        <w:tc>
          <w:tcPr>
            <w:tcW w:w="710" w:type="dxa"/>
            <w:tcBorders>
              <w:top w:val="nil"/>
              <w:left w:val="nil"/>
              <w:bottom w:val="single" w:sz="5" w:space="0" w:color="BEBEBE"/>
              <w:right w:val="single" w:sz="5" w:space="0" w:color="BEBEBE"/>
            </w:tcBorders>
            <w:tcMar>
              <w:top w:w="0" w:type="dxa"/>
              <w:left w:w="0" w:type="dxa"/>
              <w:bottom w:w="0" w:type="dxa"/>
              <w:right w:w="0" w:type="dxa"/>
            </w:tcMar>
          </w:tcPr>
          <w:p w14:paraId="5FEAA42B" w14:textId="77777777" w:rsidR="00AF31AC" w:rsidRDefault="00000000">
            <w:pPr>
              <w:spacing w:before="240" w:after="240"/>
              <w:ind w:left="40"/>
              <w:rPr>
                <w:sz w:val="18"/>
                <w:szCs w:val="18"/>
              </w:rPr>
            </w:pPr>
            <w:r>
              <w:rPr>
                <w:sz w:val="18"/>
                <w:szCs w:val="18"/>
              </w:rPr>
              <w:t xml:space="preserve"> </w:t>
            </w:r>
          </w:p>
        </w:tc>
      </w:tr>
      <w:tr w:rsidR="00AF31AC" w14:paraId="39FD532D" w14:textId="77777777">
        <w:trPr>
          <w:trHeight w:val="254"/>
        </w:trPr>
        <w:tc>
          <w:tcPr>
            <w:tcW w:w="2690" w:type="dxa"/>
            <w:tcBorders>
              <w:top w:val="nil"/>
              <w:left w:val="single" w:sz="5" w:space="0" w:color="BEBEBE"/>
              <w:bottom w:val="single" w:sz="5" w:space="0" w:color="BEBEBE"/>
              <w:right w:val="single" w:sz="5" w:space="0" w:color="BEBEBE"/>
            </w:tcBorders>
            <w:tcMar>
              <w:top w:w="0" w:type="dxa"/>
              <w:left w:w="0" w:type="dxa"/>
              <w:bottom w:w="0" w:type="dxa"/>
              <w:right w:w="0" w:type="dxa"/>
            </w:tcMar>
          </w:tcPr>
          <w:p w14:paraId="3685AD0A" w14:textId="77777777" w:rsidR="00AF31AC" w:rsidRDefault="00000000">
            <w:pPr>
              <w:spacing w:before="240" w:after="240"/>
              <w:ind w:left="40"/>
              <w:rPr>
                <w:sz w:val="18"/>
                <w:szCs w:val="18"/>
              </w:rPr>
            </w:pPr>
            <w:r>
              <w:rPr>
                <w:sz w:val="18"/>
                <w:szCs w:val="18"/>
              </w:rPr>
              <w:t>Sivil Savunma ve İtfaiyecilik</w:t>
            </w:r>
          </w:p>
        </w:tc>
        <w:tc>
          <w:tcPr>
            <w:tcW w:w="993" w:type="dxa"/>
            <w:tcBorders>
              <w:top w:val="nil"/>
              <w:left w:val="nil"/>
              <w:bottom w:val="single" w:sz="5" w:space="0" w:color="BEBEBE"/>
              <w:right w:val="single" w:sz="5" w:space="0" w:color="BEBEBE"/>
            </w:tcBorders>
            <w:tcMar>
              <w:top w:w="0" w:type="dxa"/>
              <w:left w:w="0" w:type="dxa"/>
              <w:bottom w:w="0" w:type="dxa"/>
              <w:right w:w="0" w:type="dxa"/>
            </w:tcMar>
          </w:tcPr>
          <w:p w14:paraId="414C177F" w14:textId="77777777" w:rsidR="00AF31AC" w:rsidRDefault="00000000">
            <w:pPr>
              <w:spacing w:before="240" w:after="240"/>
              <w:ind w:left="40"/>
              <w:rPr>
                <w:sz w:val="18"/>
                <w:szCs w:val="18"/>
              </w:rPr>
            </w:pPr>
            <w:r>
              <w:rPr>
                <w:sz w:val="18"/>
                <w:szCs w:val="18"/>
              </w:rPr>
              <w:t xml:space="preserve"> </w:t>
            </w:r>
          </w:p>
        </w:tc>
        <w:tc>
          <w:tcPr>
            <w:tcW w:w="866" w:type="dxa"/>
            <w:tcBorders>
              <w:top w:val="nil"/>
              <w:left w:val="nil"/>
              <w:bottom w:val="single" w:sz="5" w:space="0" w:color="BEBEBE"/>
              <w:right w:val="single" w:sz="5" w:space="0" w:color="BEBEBE"/>
            </w:tcBorders>
            <w:tcMar>
              <w:top w:w="0" w:type="dxa"/>
              <w:left w:w="0" w:type="dxa"/>
              <w:bottom w:w="0" w:type="dxa"/>
              <w:right w:w="0" w:type="dxa"/>
            </w:tcMar>
          </w:tcPr>
          <w:p w14:paraId="1F2E4C30" w14:textId="77777777" w:rsidR="00AF31AC" w:rsidRDefault="00000000">
            <w:pPr>
              <w:spacing w:before="240" w:after="240"/>
              <w:ind w:left="40"/>
              <w:rPr>
                <w:sz w:val="18"/>
                <w:szCs w:val="18"/>
              </w:rPr>
            </w:pPr>
            <w:r>
              <w:rPr>
                <w:sz w:val="18"/>
                <w:szCs w:val="18"/>
              </w:rPr>
              <w:t xml:space="preserve"> </w:t>
            </w:r>
          </w:p>
        </w:tc>
        <w:tc>
          <w:tcPr>
            <w:tcW w:w="710" w:type="dxa"/>
            <w:tcBorders>
              <w:top w:val="nil"/>
              <w:left w:val="nil"/>
              <w:bottom w:val="single" w:sz="5" w:space="0" w:color="BEBEBE"/>
              <w:right w:val="single" w:sz="5" w:space="0" w:color="BEBEBE"/>
            </w:tcBorders>
            <w:tcMar>
              <w:top w:w="0" w:type="dxa"/>
              <w:left w:w="0" w:type="dxa"/>
              <w:bottom w:w="0" w:type="dxa"/>
              <w:right w:w="0" w:type="dxa"/>
            </w:tcMar>
          </w:tcPr>
          <w:p w14:paraId="4E2D9A3D" w14:textId="77777777" w:rsidR="00AF31AC" w:rsidRDefault="00000000">
            <w:pPr>
              <w:spacing w:before="240" w:after="240"/>
              <w:ind w:left="40"/>
              <w:rPr>
                <w:sz w:val="18"/>
                <w:szCs w:val="18"/>
              </w:rPr>
            </w:pPr>
            <w:r>
              <w:rPr>
                <w:sz w:val="18"/>
                <w:szCs w:val="18"/>
              </w:rPr>
              <w:t xml:space="preserve"> </w:t>
            </w:r>
          </w:p>
        </w:tc>
        <w:tc>
          <w:tcPr>
            <w:tcW w:w="569" w:type="dxa"/>
            <w:tcBorders>
              <w:top w:val="nil"/>
              <w:left w:val="nil"/>
              <w:bottom w:val="single" w:sz="5" w:space="0" w:color="BEBEBE"/>
              <w:right w:val="single" w:sz="5" w:space="0" w:color="BEBEBE"/>
            </w:tcBorders>
            <w:tcMar>
              <w:top w:w="0" w:type="dxa"/>
              <w:left w:w="0" w:type="dxa"/>
              <w:bottom w:w="0" w:type="dxa"/>
              <w:right w:w="0" w:type="dxa"/>
            </w:tcMar>
          </w:tcPr>
          <w:p w14:paraId="4682F6F8" w14:textId="77777777" w:rsidR="00AF31AC" w:rsidRDefault="00000000">
            <w:pPr>
              <w:spacing w:before="240" w:after="240"/>
              <w:ind w:left="40"/>
              <w:rPr>
                <w:sz w:val="18"/>
                <w:szCs w:val="18"/>
              </w:rPr>
            </w:pPr>
            <w:r>
              <w:rPr>
                <w:sz w:val="18"/>
                <w:szCs w:val="18"/>
              </w:rPr>
              <w:t xml:space="preserve"> </w:t>
            </w:r>
          </w:p>
        </w:tc>
        <w:tc>
          <w:tcPr>
            <w:tcW w:w="709" w:type="dxa"/>
            <w:tcBorders>
              <w:top w:val="nil"/>
              <w:left w:val="nil"/>
              <w:bottom w:val="single" w:sz="5" w:space="0" w:color="BEBEBE"/>
              <w:right w:val="single" w:sz="5" w:space="0" w:color="BEBEBE"/>
            </w:tcBorders>
            <w:tcMar>
              <w:top w:w="0" w:type="dxa"/>
              <w:left w:w="0" w:type="dxa"/>
              <w:bottom w:w="0" w:type="dxa"/>
              <w:right w:w="0" w:type="dxa"/>
            </w:tcMar>
          </w:tcPr>
          <w:p w14:paraId="294955A5" w14:textId="77777777" w:rsidR="00AF31AC" w:rsidRDefault="00000000">
            <w:pPr>
              <w:spacing w:before="240" w:after="240"/>
              <w:ind w:left="40"/>
              <w:jc w:val="center"/>
              <w:rPr>
                <w:sz w:val="18"/>
                <w:szCs w:val="18"/>
              </w:rPr>
            </w:pPr>
            <w:r>
              <w:rPr>
                <w:sz w:val="18"/>
                <w:szCs w:val="18"/>
              </w:rPr>
              <w:t>1</w:t>
            </w:r>
          </w:p>
        </w:tc>
        <w:tc>
          <w:tcPr>
            <w:tcW w:w="567" w:type="dxa"/>
            <w:tcBorders>
              <w:top w:val="nil"/>
              <w:left w:val="nil"/>
              <w:bottom w:val="single" w:sz="5" w:space="0" w:color="BEBEBE"/>
              <w:right w:val="single" w:sz="5" w:space="0" w:color="BEBEBE"/>
            </w:tcBorders>
            <w:tcMar>
              <w:top w:w="0" w:type="dxa"/>
              <w:left w:w="0" w:type="dxa"/>
              <w:bottom w:w="0" w:type="dxa"/>
              <w:right w:w="0" w:type="dxa"/>
            </w:tcMar>
          </w:tcPr>
          <w:p w14:paraId="7D6774B4" w14:textId="77777777" w:rsidR="00AF31AC" w:rsidRDefault="00000000">
            <w:pPr>
              <w:spacing w:before="240" w:after="240"/>
              <w:ind w:left="40"/>
              <w:rPr>
                <w:sz w:val="18"/>
                <w:szCs w:val="18"/>
              </w:rPr>
            </w:pPr>
            <w:r>
              <w:rPr>
                <w:sz w:val="18"/>
                <w:szCs w:val="18"/>
              </w:rPr>
              <w:t xml:space="preserve"> </w:t>
            </w:r>
          </w:p>
        </w:tc>
        <w:tc>
          <w:tcPr>
            <w:tcW w:w="710" w:type="dxa"/>
            <w:tcBorders>
              <w:top w:val="nil"/>
              <w:left w:val="nil"/>
              <w:bottom w:val="single" w:sz="5" w:space="0" w:color="BEBEBE"/>
              <w:right w:val="single" w:sz="5" w:space="0" w:color="BEBEBE"/>
            </w:tcBorders>
            <w:tcMar>
              <w:top w:w="0" w:type="dxa"/>
              <w:left w:w="0" w:type="dxa"/>
              <w:bottom w:w="0" w:type="dxa"/>
              <w:right w:w="0" w:type="dxa"/>
            </w:tcMar>
          </w:tcPr>
          <w:p w14:paraId="04F50E76" w14:textId="77777777" w:rsidR="00AF31AC" w:rsidRDefault="00000000">
            <w:pPr>
              <w:spacing w:before="240" w:after="240"/>
              <w:ind w:left="40"/>
              <w:jc w:val="center"/>
              <w:rPr>
                <w:sz w:val="18"/>
                <w:szCs w:val="18"/>
              </w:rPr>
            </w:pPr>
            <w:r>
              <w:rPr>
                <w:sz w:val="18"/>
                <w:szCs w:val="18"/>
              </w:rPr>
              <w:t>1</w:t>
            </w:r>
          </w:p>
        </w:tc>
        <w:tc>
          <w:tcPr>
            <w:tcW w:w="710" w:type="dxa"/>
            <w:tcBorders>
              <w:top w:val="nil"/>
              <w:left w:val="nil"/>
              <w:bottom w:val="single" w:sz="5" w:space="0" w:color="BEBEBE"/>
              <w:right w:val="single" w:sz="5" w:space="0" w:color="BEBEBE"/>
            </w:tcBorders>
            <w:tcMar>
              <w:top w:w="0" w:type="dxa"/>
              <w:left w:w="0" w:type="dxa"/>
              <w:bottom w:w="0" w:type="dxa"/>
              <w:right w:w="0" w:type="dxa"/>
            </w:tcMar>
          </w:tcPr>
          <w:p w14:paraId="48387C17" w14:textId="77777777" w:rsidR="00AF31AC" w:rsidRDefault="00000000">
            <w:pPr>
              <w:spacing w:before="240" w:after="240"/>
              <w:ind w:left="40"/>
              <w:rPr>
                <w:sz w:val="18"/>
                <w:szCs w:val="18"/>
              </w:rPr>
            </w:pPr>
            <w:r>
              <w:rPr>
                <w:sz w:val="18"/>
                <w:szCs w:val="18"/>
              </w:rPr>
              <w:t xml:space="preserve"> </w:t>
            </w:r>
          </w:p>
        </w:tc>
      </w:tr>
      <w:tr w:rsidR="00AF31AC" w14:paraId="0024794E" w14:textId="77777777">
        <w:trPr>
          <w:trHeight w:val="254"/>
        </w:trPr>
        <w:tc>
          <w:tcPr>
            <w:tcW w:w="2690" w:type="dxa"/>
            <w:tcBorders>
              <w:top w:val="nil"/>
              <w:left w:val="single" w:sz="5" w:space="0" w:color="BEBEBE"/>
              <w:bottom w:val="single" w:sz="5" w:space="0" w:color="BEBEBE"/>
              <w:right w:val="single" w:sz="5" w:space="0" w:color="BEBEBE"/>
            </w:tcBorders>
            <w:tcMar>
              <w:top w:w="0" w:type="dxa"/>
              <w:left w:w="0" w:type="dxa"/>
              <w:bottom w:w="0" w:type="dxa"/>
              <w:right w:w="0" w:type="dxa"/>
            </w:tcMar>
          </w:tcPr>
          <w:p w14:paraId="466CB080" w14:textId="77777777" w:rsidR="00AF31AC" w:rsidRDefault="00000000">
            <w:pPr>
              <w:spacing w:before="240" w:after="240"/>
              <w:ind w:left="40"/>
              <w:rPr>
                <w:sz w:val="18"/>
                <w:szCs w:val="18"/>
              </w:rPr>
            </w:pPr>
            <w:r>
              <w:rPr>
                <w:sz w:val="18"/>
                <w:szCs w:val="18"/>
              </w:rPr>
              <w:t>SKS</w:t>
            </w:r>
          </w:p>
        </w:tc>
        <w:tc>
          <w:tcPr>
            <w:tcW w:w="993" w:type="dxa"/>
            <w:tcBorders>
              <w:top w:val="nil"/>
              <w:left w:val="nil"/>
              <w:bottom w:val="single" w:sz="5" w:space="0" w:color="BEBEBE"/>
              <w:right w:val="single" w:sz="5" w:space="0" w:color="BEBEBE"/>
            </w:tcBorders>
            <w:tcMar>
              <w:top w:w="0" w:type="dxa"/>
              <w:left w:w="0" w:type="dxa"/>
              <w:bottom w:w="0" w:type="dxa"/>
              <w:right w:w="0" w:type="dxa"/>
            </w:tcMar>
          </w:tcPr>
          <w:p w14:paraId="52BBFF75" w14:textId="77777777" w:rsidR="00AF31AC" w:rsidRDefault="00000000">
            <w:pPr>
              <w:spacing w:before="240" w:after="240"/>
              <w:ind w:left="40"/>
              <w:rPr>
                <w:sz w:val="18"/>
                <w:szCs w:val="18"/>
              </w:rPr>
            </w:pPr>
            <w:r>
              <w:rPr>
                <w:sz w:val="18"/>
                <w:szCs w:val="18"/>
              </w:rPr>
              <w:t xml:space="preserve"> </w:t>
            </w:r>
          </w:p>
        </w:tc>
        <w:tc>
          <w:tcPr>
            <w:tcW w:w="866" w:type="dxa"/>
            <w:tcBorders>
              <w:top w:val="nil"/>
              <w:left w:val="nil"/>
              <w:bottom w:val="single" w:sz="5" w:space="0" w:color="BEBEBE"/>
              <w:right w:val="single" w:sz="5" w:space="0" w:color="BEBEBE"/>
            </w:tcBorders>
            <w:tcMar>
              <w:top w:w="0" w:type="dxa"/>
              <w:left w:w="0" w:type="dxa"/>
              <w:bottom w:w="0" w:type="dxa"/>
              <w:right w:w="0" w:type="dxa"/>
            </w:tcMar>
          </w:tcPr>
          <w:p w14:paraId="114406FF" w14:textId="77777777" w:rsidR="00AF31AC" w:rsidRDefault="00000000">
            <w:pPr>
              <w:spacing w:before="240" w:after="240"/>
              <w:ind w:left="40"/>
              <w:rPr>
                <w:sz w:val="18"/>
                <w:szCs w:val="18"/>
              </w:rPr>
            </w:pPr>
            <w:r>
              <w:rPr>
                <w:sz w:val="18"/>
                <w:szCs w:val="18"/>
              </w:rPr>
              <w:t xml:space="preserve"> </w:t>
            </w:r>
          </w:p>
        </w:tc>
        <w:tc>
          <w:tcPr>
            <w:tcW w:w="710" w:type="dxa"/>
            <w:tcBorders>
              <w:top w:val="nil"/>
              <w:left w:val="nil"/>
              <w:bottom w:val="single" w:sz="5" w:space="0" w:color="BEBEBE"/>
              <w:right w:val="single" w:sz="5" w:space="0" w:color="BEBEBE"/>
            </w:tcBorders>
            <w:tcMar>
              <w:top w:w="0" w:type="dxa"/>
              <w:left w:w="0" w:type="dxa"/>
              <w:bottom w:w="0" w:type="dxa"/>
              <w:right w:w="0" w:type="dxa"/>
            </w:tcMar>
          </w:tcPr>
          <w:p w14:paraId="79CD0FCB" w14:textId="77777777" w:rsidR="00AF31AC" w:rsidRDefault="00000000">
            <w:pPr>
              <w:spacing w:before="240" w:after="240"/>
              <w:ind w:left="40"/>
              <w:rPr>
                <w:sz w:val="18"/>
                <w:szCs w:val="18"/>
              </w:rPr>
            </w:pPr>
            <w:r>
              <w:rPr>
                <w:sz w:val="18"/>
                <w:szCs w:val="18"/>
              </w:rPr>
              <w:t xml:space="preserve"> </w:t>
            </w:r>
          </w:p>
        </w:tc>
        <w:tc>
          <w:tcPr>
            <w:tcW w:w="569" w:type="dxa"/>
            <w:tcBorders>
              <w:top w:val="nil"/>
              <w:left w:val="nil"/>
              <w:bottom w:val="single" w:sz="5" w:space="0" w:color="BEBEBE"/>
              <w:right w:val="single" w:sz="5" w:space="0" w:color="BEBEBE"/>
            </w:tcBorders>
            <w:tcMar>
              <w:top w:w="0" w:type="dxa"/>
              <w:left w:w="0" w:type="dxa"/>
              <w:bottom w:w="0" w:type="dxa"/>
              <w:right w:w="0" w:type="dxa"/>
            </w:tcMar>
          </w:tcPr>
          <w:p w14:paraId="4AE3D090" w14:textId="77777777" w:rsidR="00AF31AC" w:rsidRDefault="00000000">
            <w:pPr>
              <w:spacing w:before="240" w:after="240"/>
              <w:ind w:left="40"/>
              <w:rPr>
                <w:sz w:val="18"/>
                <w:szCs w:val="18"/>
              </w:rPr>
            </w:pPr>
            <w:r>
              <w:rPr>
                <w:sz w:val="18"/>
                <w:szCs w:val="18"/>
              </w:rPr>
              <w:t xml:space="preserve"> </w:t>
            </w:r>
          </w:p>
        </w:tc>
        <w:tc>
          <w:tcPr>
            <w:tcW w:w="709" w:type="dxa"/>
            <w:tcBorders>
              <w:top w:val="nil"/>
              <w:left w:val="nil"/>
              <w:bottom w:val="single" w:sz="5" w:space="0" w:color="BEBEBE"/>
              <w:right w:val="single" w:sz="5" w:space="0" w:color="BEBEBE"/>
            </w:tcBorders>
            <w:tcMar>
              <w:top w:w="0" w:type="dxa"/>
              <w:left w:w="0" w:type="dxa"/>
              <w:bottom w:w="0" w:type="dxa"/>
              <w:right w:w="0" w:type="dxa"/>
            </w:tcMar>
          </w:tcPr>
          <w:p w14:paraId="20C4FADB" w14:textId="77777777" w:rsidR="00AF31AC" w:rsidRDefault="00000000">
            <w:pPr>
              <w:spacing w:before="240" w:after="240"/>
              <w:ind w:left="40"/>
              <w:jc w:val="center"/>
              <w:rPr>
                <w:sz w:val="18"/>
                <w:szCs w:val="18"/>
              </w:rPr>
            </w:pPr>
            <w:r>
              <w:rPr>
                <w:sz w:val="18"/>
                <w:szCs w:val="18"/>
              </w:rPr>
              <w:t>1</w:t>
            </w:r>
          </w:p>
        </w:tc>
        <w:tc>
          <w:tcPr>
            <w:tcW w:w="567" w:type="dxa"/>
            <w:tcBorders>
              <w:top w:val="nil"/>
              <w:left w:val="nil"/>
              <w:bottom w:val="single" w:sz="5" w:space="0" w:color="BEBEBE"/>
              <w:right w:val="single" w:sz="5" w:space="0" w:color="BEBEBE"/>
            </w:tcBorders>
            <w:tcMar>
              <w:top w:w="0" w:type="dxa"/>
              <w:left w:w="0" w:type="dxa"/>
              <w:bottom w:w="0" w:type="dxa"/>
              <w:right w:w="0" w:type="dxa"/>
            </w:tcMar>
          </w:tcPr>
          <w:p w14:paraId="3FD87588" w14:textId="77777777" w:rsidR="00AF31AC" w:rsidRDefault="00000000">
            <w:pPr>
              <w:spacing w:before="240" w:after="240"/>
              <w:ind w:left="40"/>
              <w:rPr>
                <w:sz w:val="18"/>
                <w:szCs w:val="18"/>
              </w:rPr>
            </w:pPr>
            <w:r>
              <w:rPr>
                <w:sz w:val="18"/>
                <w:szCs w:val="18"/>
              </w:rPr>
              <w:t xml:space="preserve"> </w:t>
            </w:r>
          </w:p>
        </w:tc>
        <w:tc>
          <w:tcPr>
            <w:tcW w:w="710" w:type="dxa"/>
            <w:tcBorders>
              <w:top w:val="nil"/>
              <w:left w:val="nil"/>
              <w:bottom w:val="single" w:sz="5" w:space="0" w:color="BEBEBE"/>
              <w:right w:val="single" w:sz="5" w:space="0" w:color="BEBEBE"/>
            </w:tcBorders>
            <w:tcMar>
              <w:top w:w="0" w:type="dxa"/>
              <w:left w:w="0" w:type="dxa"/>
              <w:bottom w:w="0" w:type="dxa"/>
              <w:right w:w="0" w:type="dxa"/>
            </w:tcMar>
          </w:tcPr>
          <w:p w14:paraId="6E21B14E" w14:textId="77777777" w:rsidR="00AF31AC" w:rsidRDefault="00000000">
            <w:pPr>
              <w:spacing w:before="240" w:after="240"/>
              <w:ind w:left="40"/>
              <w:jc w:val="center"/>
              <w:rPr>
                <w:sz w:val="18"/>
                <w:szCs w:val="18"/>
              </w:rPr>
            </w:pPr>
            <w:r>
              <w:rPr>
                <w:sz w:val="18"/>
                <w:szCs w:val="18"/>
              </w:rPr>
              <w:t>1</w:t>
            </w:r>
          </w:p>
        </w:tc>
        <w:tc>
          <w:tcPr>
            <w:tcW w:w="710" w:type="dxa"/>
            <w:tcBorders>
              <w:top w:val="nil"/>
              <w:left w:val="nil"/>
              <w:bottom w:val="single" w:sz="5" w:space="0" w:color="BEBEBE"/>
              <w:right w:val="single" w:sz="5" w:space="0" w:color="BEBEBE"/>
            </w:tcBorders>
            <w:tcMar>
              <w:top w:w="0" w:type="dxa"/>
              <w:left w:w="0" w:type="dxa"/>
              <w:bottom w:w="0" w:type="dxa"/>
              <w:right w:w="0" w:type="dxa"/>
            </w:tcMar>
          </w:tcPr>
          <w:p w14:paraId="1D9BE171" w14:textId="77777777" w:rsidR="00AF31AC" w:rsidRDefault="00000000">
            <w:pPr>
              <w:spacing w:before="240" w:after="240"/>
              <w:ind w:left="40"/>
              <w:rPr>
                <w:sz w:val="18"/>
                <w:szCs w:val="18"/>
              </w:rPr>
            </w:pPr>
            <w:r>
              <w:rPr>
                <w:sz w:val="18"/>
                <w:szCs w:val="18"/>
              </w:rPr>
              <w:t xml:space="preserve"> </w:t>
            </w:r>
          </w:p>
        </w:tc>
      </w:tr>
      <w:tr w:rsidR="00AF31AC" w14:paraId="50262E5D" w14:textId="77777777">
        <w:trPr>
          <w:trHeight w:val="254"/>
        </w:trPr>
        <w:tc>
          <w:tcPr>
            <w:tcW w:w="2690" w:type="dxa"/>
            <w:tcBorders>
              <w:top w:val="nil"/>
              <w:left w:val="single" w:sz="5" w:space="0" w:color="BEBEBE"/>
              <w:bottom w:val="single" w:sz="5" w:space="0" w:color="BEBEBE"/>
              <w:right w:val="single" w:sz="5" w:space="0" w:color="BEBEBE"/>
            </w:tcBorders>
            <w:tcMar>
              <w:top w:w="0" w:type="dxa"/>
              <w:left w:w="0" w:type="dxa"/>
              <w:bottom w:w="0" w:type="dxa"/>
              <w:right w:w="0" w:type="dxa"/>
            </w:tcMar>
          </w:tcPr>
          <w:p w14:paraId="124E633B" w14:textId="77777777" w:rsidR="00AF31AC" w:rsidRDefault="00000000">
            <w:pPr>
              <w:spacing w:before="240" w:after="240"/>
              <w:ind w:left="40"/>
              <w:rPr>
                <w:sz w:val="18"/>
                <w:szCs w:val="18"/>
              </w:rPr>
            </w:pPr>
            <w:r>
              <w:rPr>
                <w:sz w:val="18"/>
                <w:szCs w:val="18"/>
              </w:rPr>
              <w:t>2547/31. Mad. Görevlendirme</w:t>
            </w:r>
          </w:p>
        </w:tc>
        <w:tc>
          <w:tcPr>
            <w:tcW w:w="993" w:type="dxa"/>
            <w:tcBorders>
              <w:top w:val="nil"/>
              <w:left w:val="nil"/>
              <w:bottom w:val="single" w:sz="5" w:space="0" w:color="BEBEBE"/>
              <w:right w:val="single" w:sz="5" w:space="0" w:color="BEBEBE"/>
            </w:tcBorders>
            <w:tcMar>
              <w:top w:w="0" w:type="dxa"/>
              <w:left w:w="0" w:type="dxa"/>
              <w:bottom w:w="0" w:type="dxa"/>
              <w:right w:w="0" w:type="dxa"/>
            </w:tcMar>
          </w:tcPr>
          <w:p w14:paraId="64418342" w14:textId="77777777" w:rsidR="00AF31AC" w:rsidRDefault="00000000">
            <w:pPr>
              <w:spacing w:before="240" w:after="240"/>
              <w:ind w:left="40"/>
              <w:rPr>
                <w:sz w:val="18"/>
                <w:szCs w:val="18"/>
              </w:rPr>
            </w:pPr>
            <w:r>
              <w:rPr>
                <w:sz w:val="18"/>
                <w:szCs w:val="18"/>
              </w:rPr>
              <w:t xml:space="preserve"> </w:t>
            </w:r>
          </w:p>
        </w:tc>
        <w:tc>
          <w:tcPr>
            <w:tcW w:w="866" w:type="dxa"/>
            <w:tcBorders>
              <w:top w:val="nil"/>
              <w:left w:val="nil"/>
              <w:bottom w:val="single" w:sz="5" w:space="0" w:color="BEBEBE"/>
              <w:right w:val="single" w:sz="5" w:space="0" w:color="BEBEBE"/>
            </w:tcBorders>
            <w:tcMar>
              <w:top w:w="0" w:type="dxa"/>
              <w:left w:w="0" w:type="dxa"/>
              <w:bottom w:w="0" w:type="dxa"/>
              <w:right w:w="0" w:type="dxa"/>
            </w:tcMar>
          </w:tcPr>
          <w:p w14:paraId="4055655B" w14:textId="77777777" w:rsidR="00AF31AC" w:rsidRDefault="00000000">
            <w:pPr>
              <w:spacing w:before="240" w:after="240"/>
              <w:ind w:left="40"/>
              <w:rPr>
                <w:sz w:val="18"/>
                <w:szCs w:val="18"/>
              </w:rPr>
            </w:pPr>
            <w:r>
              <w:rPr>
                <w:sz w:val="18"/>
                <w:szCs w:val="18"/>
              </w:rPr>
              <w:t xml:space="preserve"> </w:t>
            </w:r>
          </w:p>
        </w:tc>
        <w:tc>
          <w:tcPr>
            <w:tcW w:w="710" w:type="dxa"/>
            <w:tcBorders>
              <w:top w:val="nil"/>
              <w:left w:val="nil"/>
              <w:bottom w:val="single" w:sz="5" w:space="0" w:color="BEBEBE"/>
              <w:right w:val="single" w:sz="5" w:space="0" w:color="BEBEBE"/>
            </w:tcBorders>
            <w:tcMar>
              <w:top w:w="0" w:type="dxa"/>
              <w:left w:w="0" w:type="dxa"/>
              <w:bottom w:w="0" w:type="dxa"/>
              <w:right w:w="0" w:type="dxa"/>
            </w:tcMar>
          </w:tcPr>
          <w:p w14:paraId="271E3312" w14:textId="77777777" w:rsidR="00AF31AC" w:rsidRDefault="00000000">
            <w:pPr>
              <w:spacing w:before="240" w:after="240"/>
              <w:ind w:left="40"/>
              <w:rPr>
                <w:sz w:val="18"/>
                <w:szCs w:val="18"/>
              </w:rPr>
            </w:pPr>
            <w:r>
              <w:rPr>
                <w:sz w:val="18"/>
                <w:szCs w:val="18"/>
              </w:rPr>
              <w:t xml:space="preserve"> </w:t>
            </w:r>
          </w:p>
        </w:tc>
        <w:tc>
          <w:tcPr>
            <w:tcW w:w="569" w:type="dxa"/>
            <w:tcBorders>
              <w:top w:val="nil"/>
              <w:left w:val="nil"/>
              <w:bottom w:val="single" w:sz="5" w:space="0" w:color="BEBEBE"/>
              <w:right w:val="single" w:sz="5" w:space="0" w:color="BEBEBE"/>
            </w:tcBorders>
            <w:tcMar>
              <w:top w:w="0" w:type="dxa"/>
              <w:left w:w="0" w:type="dxa"/>
              <w:bottom w:w="0" w:type="dxa"/>
              <w:right w:w="0" w:type="dxa"/>
            </w:tcMar>
          </w:tcPr>
          <w:p w14:paraId="4C99F94D" w14:textId="77777777" w:rsidR="00AF31AC" w:rsidRDefault="00000000">
            <w:pPr>
              <w:spacing w:before="240" w:after="240"/>
              <w:ind w:left="40"/>
              <w:rPr>
                <w:sz w:val="18"/>
                <w:szCs w:val="18"/>
              </w:rPr>
            </w:pPr>
            <w:r>
              <w:rPr>
                <w:sz w:val="18"/>
                <w:szCs w:val="18"/>
              </w:rPr>
              <w:t xml:space="preserve"> </w:t>
            </w:r>
          </w:p>
        </w:tc>
        <w:tc>
          <w:tcPr>
            <w:tcW w:w="709" w:type="dxa"/>
            <w:tcBorders>
              <w:top w:val="nil"/>
              <w:left w:val="nil"/>
              <w:bottom w:val="single" w:sz="5" w:space="0" w:color="BEBEBE"/>
              <w:right w:val="single" w:sz="5" w:space="0" w:color="BEBEBE"/>
            </w:tcBorders>
            <w:tcMar>
              <w:top w:w="0" w:type="dxa"/>
              <w:left w:w="0" w:type="dxa"/>
              <w:bottom w:w="0" w:type="dxa"/>
              <w:right w:w="0" w:type="dxa"/>
            </w:tcMar>
          </w:tcPr>
          <w:p w14:paraId="49FDEEEA" w14:textId="77777777" w:rsidR="00AF31AC" w:rsidRDefault="00000000">
            <w:pPr>
              <w:spacing w:before="240" w:after="240"/>
              <w:ind w:left="40"/>
              <w:jc w:val="center"/>
              <w:rPr>
                <w:sz w:val="18"/>
                <w:szCs w:val="18"/>
              </w:rPr>
            </w:pPr>
            <w:r>
              <w:rPr>
                <w:sz w:val="18"/>
                <w:szCs w:val="18"/>
              </w:rPr>
              <w:t>1</w:t>
            </w:r>
          </w:p>
        </w:tc>
        <w:tc>
          <w:tcPr>
            <w:tcW w:w="567" w:type="dxa"/>
            <w:tcBorders>
              <w:top w:val="nil"/>
              <w:left w:val="nil"/>
              <w:bottom w:val="single" w:sz="5" w:space="0" w:color="BEBEBE"/>
              <w:right w:val="single" w:sz="5" w:space="0" w:color="BEBEBE"/>
            </w:tcBorders>
            <w:tcMar>
              <w:top w:w="0" w:type="dxa"/>
              <w:left w:w="0" w:type="dxa"/>
              <w:bottom w:w="0" w:type="dxa"/>
              <w:right w:w="0" w:type="dxa"/>
            </w:tcMar>
          </w:tcPr>
          <w:p w14:paraId="2DC36F16" w14:textId="77777777" w:rsidR="00AF31AC" w:rsidRDefault="00000000">
            <w:pPr>
              <w:spacing w:before="240" w:after="240"/>
              <w:ind w:left="40"/>
              <w:rPr>
                <w:sz w:val="18"/>
                <w:szCs w:val="18"/>
              </w:rPr>
            </w:pPr>
            <w:r>
              <w:rPr>
                <w:sz w:val="18"/>
                <w:szCs w:val="18"/>
              </w:rPr>
              <w:t xml:space="preserve"> </w:t>
            </w:r>
          </w:p>
        </w:tc>
        <w:tc>
          <w:tcPr>
            <w:tcW w:w="710" w:type="dxa"/>
            <w:tcBorders>
              <w:top w:val="nil"/>
              <w:left w:val="nil"/>
              <w:bottom w:val="single" w:sz="5" w:space="0" w:color="BEBEBE"/>
              <w:right w:val="single" w:sz="5" w:space="0" w:color="BEBEBE"/>
            </w:tcBorders>
            <w:tcMar>
              <w:top w:w="0" w:type="dxa"/>
              <w:left w:w="0" w:type="dxa"/>
              <w:bottom w:w="0" w:type="dxa"/>
              <w:right w:w="0" w:type="dxa"/>
            </w:tcMar>
          </w:tcPr>
          <w:p w14:paraId="3D895DEF" w14:textId="77777777" w:rsidR="00AF31AC" w:rsidRDefault="00000000">
            <w:pPr>
              <w:spacing w:before="240" w:after="240"/>
              <w:ind w:left="40"/>
              <w:jc w:val="center"/>
              <w:rPr>
                <w:sz w:val="18"/>
                <w:szCs w:val="18"/>
              </w:rPr>
            </w:pPr>
            <w:r>
              <w:rPr>
                <w:sz w:val="18"/>
                <w:szCs w:val="18"/>
              </w:rPr>
              <w:t>1</w:t>
            </w:r>
          </w:p>
        </w:tc>
        <w:tc>
          <w:tcPr>
            <w:tcW w:w="710" w:type="dxa"/>
            <w:tcBorders>
              <w:top w:val="nil"/>
              <w:left w:val="nil"/>
              <w:bottom w:val="single" w:sz="5" w:space="0" w:color="BEBEBE"/>
              <w:right w:val="single" w:sz="5" w:space="0" w:color="BEBEBE"/>
            </w:tcBorders>
            <w:tcMar>
              <w:top w:w="0" w:type="dxa"/>
              <w:left w:w="0" w:type="dxa"/>
              <w:bottom w:w="0" w:type="dxa"/>
              <w:right w:w="0" w:type="dxa"/>
            </w:tcMar>
          </w:tcPr>
          <w:p w14:paraId="59E5637A" w14:textId="77777777" w:rsidR="00AF31AC" w:rsidRDefault="00000000">
            <w:pPr>
              <w:spacing w:before="240" w:after="240"/>
              <w:ind w:left="40"/>
              <w:rPr>
                <w:sz w:val="18"/>
                <w:szCs w:val="18"/>
              </w:rPr>
            </w:pPr>
            <w:r>
              <w:rPr>
                <w:sz w:val="18"/>
                <w:szCs w:val="18"/>
              </w:rPr>
              <w:t xml:space="preserve"> </w:t>
            </w:r>
          </w:p>
        </w:tc>
      </w:tr>
      <w:tr w:rsidR="00AF31AC" w14:paraId="423FF8B4" w14:textId="77777777">
        <w:trPr>
          <w:trHeight w:val="2024"/>
        </w:trPr>
        <w:tc>
          <w:tcPr>
            <w:tcW w:w="8524" w:type="dxa"/>
            <w:gridSpan w:val="9"/>
          </w:tcPr>
          <w:p w14:paraId="63CD86F7" w14:textId="77777777" w:rsidR="00AF31AC" w:rsidRDefault="00000000">
            <w:pPr>
              <w:pBdr>
                <w:top w:val="nil"/>
                <w:left w:val="nil"/>
                <w:bottom w:val="nil"/>
                <w:right w:val="nil"/>
                <w:between w:val="nil"/>
              </w:pBdr>
              <w:ind w:left="107" w:right="285"/>
              <w:jc w:val="both"/>
              <w:rPr>
                <w:i/>
                <w:iCs/>
                <w:color w:val="000000"/>
              </w:rPr>
            </w:pPr>
            <w:r>
              <w:rPr>
                <w:i/>
                <w:iCs/>
                <w:color w:val="000000"/>
                <w:vertAlign w:val="superscript"/>
              </w:rPr>
              <w:t>(1)</w:t>
            </w:r>
            <w:r>
              <w:rPr>
                <w:i/>
                <w:iCs/>
                <w:color w:val="000000"/>
              </w:rPr>
              <w:t xml:space="preserve"> Bu tabloyu, başvurunun yapıldığı yılda sona eren akademik yıla ilişkin veriler </w:t>
            </w:r>
          </w:p>
          <w:p w14:paraId="5EBFA21F" w14:textId="77777777" w:rsidR="00AF31AC" w:rsidRDefault="00000000">
            <w:pPr>
              <w:pBdr>
                <w:top w:val="nil"/>
                <w:left w:val="nil"/>
                <w:bottom w:val="nil"/>
                <w:right w:val="nil"/>
                <w:between w:val="nil"/>
              </w:pBdr>
              <w:ind w:left="107" w:right="285"/>
              <w:jc w:val="both"/>
              <w:rPr>
                <w:i/>
                <w:iCs/>
                <w:color w:val="000000"/>
              </w:rPr>
            </w:pPr>
            <w:r>
              <w:rPr>
                <w:i/>
                <w:iCs/>
                <w:color w:val="000000"/>
              </w:rPr>
              <w:t>yazılmalıdır. Kurum ziyareti başlangıcında bu tablonun güncellenmiş bir sürümü takım üyelerine sunulmalıdır.</w:t>
            </w:r>
          </w:p>
          <w:p w14:paraId="78BB6AC8" w14:textId="77777777" w:rsidR="00AF31AC" w:rsidRDefault="00000000">
            <w:pPr>
              <w:pBdr>
                <w:top w:val="nil"/>
                <w:left w:val="nil"/>
                <w:bottom w:val="nil"/>
                <w:right w:val="nil"/>
                <w:between w:val="nil"/>
              </w:pBdr>
              <w:ind w:left="107" w:right="285"/>
              <w:jc w:val="both"/>
              <w:rPr>
                <w:i/>
                <w:iCs/>
                <w:color w:val="000000"/>
              </w:rPr>
            </w:pPr>
            <w:r>
              <w:rPr>
                <w:i/>
                <w:iCs/>
                <w:color w:val="000000"/>
                <w:vertAlign w:val="superscript"/>
              </w:rPr>
              <w:t>(2)</w:t>
            </w:r>
            <w:r>
              <w:rPr>
                <w:i/>
                <w:iCs/>
                <w:color w:val="000000"/>
              </w:rPr>
              <w:t xml:space="preserve"> Programın destek aldığı bölümler, bu bölümlerdeki öğretim elemanlarının değerlendirilen program için verdiği dersler.</w:t>
            </w:r>
          </w:p>
          <w:p w14:paraId="48FC6D99" w14:textId="77777777" w:rsidR="00AF31AC" w:rsidRDefault="00000000">
            <w:pPr>
              <w:pBdr>
                <w:top w:val="nil"/>
                <w:left w:val="nil"/>
                <w:bottom w:val="nil"/>
                <w:right w:val="nil"/>
                <w:between w:val="nil"/>
              </w:pBdr>
              <w:ind w:left="107"/>
              <w:jc w:val="both"/>
              <w:rPr>
                <w:i/>
                <w:iCs/>
                <w:color w:val="000000"/>
              </w:rPr>
            </w:pPr>
            <w:r>
              <w:rPr>
                <w:i/>
                <w:iCs/>
                <w:color w:val="000000"/>
                <w:vertAlign w:val="superscript"/>
              </w:rPr>
              <w:t>(3)</w:t>
            </w:r>
            <w:r>
              <w:rPr>
                <w:i/>
                <w:iCs/>
                <w:color w:val="000000"/>
              </w:rPr>
              <w:t xml:space="preserve"> Bu sütuna, tam zamanlı öğretim elemanlarının toplam sayısını yazınız.</w:t>
            </w:r>
          </w:p>
          <w:p w14:paraId="170552A3" w14:textId="77777777" w:rsidR="00AF31AC" w:rsidRDefault="00000000">
            <w:pPr>
              <w:pBdr>
                <w:top w:val="nil"/>
                <w:left w:val="nil"/>
                <w:bottom w:val="nil"/>
                <w:right w:val="nil"/>
                <w:between w:val="nil"/>
              </w:pBdr>
              <w:spacing w:line="252" w:lineRule="auto"/>
              <w:ind w:left="107" w:right="286"/>
              <w:jc w:val="both"/>
              <w:rPr>
                <w:i/>
                <w:iCs/>
                <w:color w:val="000000"/>
              </w:rPr>
            </w:pPr>
            <w:r>
              <w:rPr>
                <w:i/>
                <w:iCs/>
                <w:color w:val="000000"/>
                <w:vertAlign w:val="superscript"/>
              </w:rPr>
              <w:t>(4)</w:t>
            </w:r>
            <w:r>
              <w:rPr>
                <w:i/>
                <w:iCs/>
                <w:color w:val="000000"/>
              </w:rPr>
              <w:t xml:space="preserve"> Haftalık yük (HY): Öğretim elemanları için verdikleri toplam ders saati, diğer görevliler için haftalık çalışma saatidir.</w:t>
            </w:r>
          </w:p>
        </w:tc>
      </w:tr>
    </w:tbl>
    <w:p w14:paraId="2B34E1CA" w14:textId="77777777" w:rsidR="00AF31AC" w:rsidRDefault="00AF31AC">
      <w:pPr>
        <w:pBdr>
          <w:top w:val="nil"/>
          <w:left w:val="nil"/>
          <w:bottom w:val="nil"/>
          <w:right w:val="nil"/>
          <w:between w:val="nil"/>
        </w:pBdr>
        <w:tabs>
          <w:tab w:val="left" w:pos="1242"/>
        </w:tabs>
        <w:spacing w:before="241" w:line="252" w:lineRule="auto"/>
        <w:ind w:left="1243"/>
        <w:jc w:val="both"/>
        <w:rPr>
          <w:b/>
          <w:bCs/>
        </w:rPr>
      </w:pPr>
    </w:p>
    <w:p w14:paraId="26C6D867" w14:textId="77777777" w:rsidR="00AF31AC" w:rsidRDefault="00AF31AC">
      <w:pPr>
        <w:pBdr>
          <w:top w:val="nil"/>
          <w:left w:val="nil"/>
          <w:bottom w:val="nil"/>
          <w:right w:val="nil"/>
          <w:between w:val="nil"/>
        </w:pBdr>
        <w:tabs>
          <w:tab w:val="left" w:pos="1242"/>
        </w:tabs>
        <w:spacing w:before="241" w:line="252" w:lineRule="auto"/>
        <w:ind w:left="1243"/>
        <w:jc w:val="both"/>
        <w:rPr>
          <w:b/>
          <w:bCs/>
        </w:rPr>
      </w:pPr>
    </w:p>
    <w:p w14:paraId="3568AEFA" w14:textId="77777777" w:rsidR="00AF31AC" w:rsidRDefault="00000000">
      <w:pPr>
        <w:numPr>
          <w:ilvl w:val="1"/>
          <w:numId w:val="17"/>
        </w:numPr>
        <w:pBdr>
          <w:top w:val="nil"/>
          <w:left w:val="nil"/>
          <w:bottom w:val="nil"/>
          <w:right w:val="nil"/>
          <w:between w:val="nil"/>
        </w:pBdr>
        <w:tabs>
          <w:tab w:val="left" w:pos="1242"/>
        </w:tabs>
        <w:spacing w:before="241" w:line="252" w:lineRule="auto"/>
        <w:ind w:left="1242" w:hanging="390"/>
        <w:jc w:val="both"/>
        <w:rPr>
          <w:b/>
          <w:bCs/>
          <w:color w:val="000000"/>
        </w:rPr>
      </w:pPr>
      <w:r>
        <w:rPr>
          <w:b/>
          <w:bCs/>
          <w:color w:val="000000"/>
        </w:rPr>
        <w:t>Personel Sayıları</w:t>
      </w:r>
    </w:p>
    <w:p w14:paraId="0C0D7235" w14:textId="77777777" w:rsidR="00AF31AC" w:rsidRDefault="00000000">
      <w:pPr>
        <w:ind w:left="852" w:right="1416" w:firstLine="709"/>
        <w:jc w:val="both"/>
        <w:rPr>
          <w:i/>
          <w:iCs/>
        </w:rPr>
      </w:pPr>
      <w:r>
        <w:t xml:space="preserve">Meslek yüksekokulundaki tüm personelin (tam zamanlı, yarı-zamanlı, ek görevli) ve öğrencilerin sayısını hem meslek yüksekokulu için, hem değerlendirilen her program için, </w:t>
      </w:r>
      <w:r>
        <w:rPr>
          <w:b/>
          <w:bCs/>
        </w:rPr>
        <w:t>Tablo II.3</w:t>
      </w:r>
      <w:r>
        <w:t xml:space="preserve">’ü kullanarak, ayrı ayrı tablolar olarak veriniz. </w:t>
      </w:r>
      <w:r>
        <w:rPr>
          <w:i/>
          <w:iCs/>
        </w:rPr>
        <w:t>Kurum ziyareti başlangıcında bu tabloların güncellenmiş birer sürümleri takım üyelerine sunulmalıdır.</w:t>
      </w:r>
    </w:p>
    <w:p w14:paraId="7AE3165E" w14:textId="77777777" w:rsidR="00AF31AC" w:rsidRDefault="00000000">
      <w:pPr>
        <w:spacing w:before="120"/>
        <w:ind w:left="3216"/>
        <w:jc w:val="both"/>
        <w:rPr>
          <w:b/>
          <w:bCs/>
        </w:rPr>
      </w:pPr>
      <w:r>
        <w:rPr>
          <w:b/>
          <w:bCs/>
        </w:rPr>
        <w:t xml:space="preserve">Tablo II.3. Personel Sayısı ([Akademik Yıl </w:t>
      </w:r>
      <w:r>
        <w:rPr>
          <w:b/>
          <w:bCs/>
          <w:vertAlign w:val="superscript"/>
        </w:rPr>
        <w:t>(1)</w:t>
      </w:r>
      <w:r>
        <w:rPr>
          <w:b/>
          <w:bCs/>
        </w:rPr>
        <w:t>])</w:t>
      </w:r>
    </w:p>
    <w:p w14:paraId="74DE2069" w14:textId="77777777" w:rsidR="00AF31AC" w:rsidRDefault="00AF31AC">
      <w:pPr>
        <w:pBdr>
          <w:top w:val="nil"/>
          <w:left w:val="nil"/>
          <w:bottom w:val="nil"/>
          <w:right w:val="nil"/>
          <w:between w:val="nil"/>
        </w:pBdr>
        <w:spacing w:before="6"/>
        <w:rPr>
          <w:b/>
          <w:bCs/>
          <w:color w:val="000000"/>
          <w:sz w:val="10"/>
          <w:szCs w:val="10"/>
        </w:rPr>
      </w:pPr>
    </w:p>
    <w:tbl>
      <w:tblPr>
        <w:tblStyle w:val="af9"/>
        <w:tblW w:w="8596" w:type="dxa"/>
        <w:tblInd w:w="1094" w:type="dxa"/>
        <w:tblBorders>
          <w:top w:val="single" w:sz="4" w:space="0" w:color="BEBEBE"/>
          <w:left w:val="single" w:sz="4" w:space="0" w:color="BEBEBE"/>
          <w:bottom w:val="single" w:sz="4" w:space="0" w:color="BEBEBE"/>
          <w:right w:val="single" w:sz="4" w:space="0" w:color="BEBEBE"/>
          <w:insideH w:val="single" w:sz="4" w:space="0" w:color="BEBEBE"/>
          <w:insideV w:val="single" w:sz="4" w:space="0" w:color="BEBEBE"/>
        </w:tblBorders>
        <w:tblLayout w:type="fixed"/>
        <w:tblLook w:val="0000" w:firstRow="0" w:lastRow="0" w:firstColumn="0" w:lastColumn="0" w:noHBand="0" w:noVBand="0"/>
      </w:tblPr>
      <w:tblGrid>
        <w:gridCol w:w="3268"/>
        <w:gridCol w:w="979"/>
        <w:gridCol w:w="813"/>
        <w:gridCol w:w="823"/>
        <w:gridCol w:w="1210"/>
        <w:gridCol w:w="1503"/>
      </w:tblGrid>
      <w:tr w:rsidR="00AF31AC" w14:paraId="60AF4877" w14:textId="77777777">
        <w:trPr>
          <w:trHeight w:val="252"/>
        </w:trPr>
        <w:tc>
          <w:tcPr>
            <w:tcW w:w="3268" w:type="dxa"/>
            <w:vMerge w:val="restart"/>
          </w:tcPr>
          <w:p w14:paraId="088E5D8D" w14:textId="77777777" w:rsidR="00AF31AC" w:rsidRDefault="00AF31AC">
            <w:pPr>
              <w:pBdr>
                <w:top w:val="nil"/>
                <w:left w:val="nil"/>
                <w:bottom w:val="nil"/>
                <w:right w:val="nil"/>
                <w:between w:val="nil"/>
              </w:pBdr>
              <w:rPr>
                <w:color w:val="000000"/>
                <w:sz w:val="20"/>
                <w:szCs w:val="20"/>
              </w:rPr>
            </w:pPr>
          </w:p>
        </w:tc>
        <w:tc>
          <w:tcPr>
            <w:tcW w:w="2615" w:type="dxa"/>
            <w:gridSpan w:val="3"/>
          </w:tcPr>
          <w:p w14:paraId="58A79202" w14:textId="77777777" w:rsidR="00AF31AC" w:rsidRDefault="00000000">
            <w:pPr>
              <w:pBdr>
                <w:top w:val="nil"/>
                <w:left w:val="nil"/>
                <w:bottom w:val="nil"/>
                <w:right w:val="nil"/>
                <w:between w:val="nil"/>
              </w:pBdr>
              <w:spacing w:line="233" w:lineRule="auto"/>
              <w:ind w:left="9"/>
              <w:jc w:val="center"/>
              <w:rPr>
                <w:color w:val="000000"/>
              </w:rPr>
            </w:pPr>
            <w:r>
              <w:rPr>
                <w:color w:val="000000"/>
              </w:rPr>
              <w:t xml:space="preserve">Adet </w:t>
            </w:r>
            <w:r>
              <w:rPr>
                <w:color w:val="000000"/>
                <w:vertAlign w:val="superscript"/>
              </w:rPr>
              <w:t>(2)</w:t>
            </w:r>
          </w:p>
        </w:tc>
        <w:tc>
          <w:tcPr>
            <w:tcW w:w="1210" w:type="dxa"/>
            <w:vMerge w:val="restart"/>
          </w:tcPr>
          <w:p w14:paraId="2F9941E0" w14:textId="77777777" w:rsidR="00AF31AC" w:rsidRDefault="00000000">
            <w:pPr>
              <w:pBdr>
                <w:top w:val="nil"/>
                <w:left w:val="nil"/>
                <w:bottom w:val="nil"/>
                <w:right w:val="nil"/>
                <w:between w:val="nil"/>
              </w:pBdr>
              <w:spacing w:before="130"/>
              <w:ind w:left="262"/>
              <w:rPr>
                <w:color w:val="000000"/>
              </w:rPr>
            </w:pPr>
            <w:r>
              <w:rPr>
                <w:color w:val="000000"/>
              </w:rPr>
              <w:t>Toplam</w:t>
            </w:r>
          </w:p>
        </w:tc>
        <w:tc>
          <w:tcPr>
            <w:tcW w:w="1503" w:type="dxa"/>
            <w:vMerge w:val="restart"/>
          </w:tcPr>
          <w:p w14:paraId="2580FE7A" w14:textId="77777777" w:rsidR="00AF31AC" w:rsidRDefault="00000000">
            <w:pPr>
              <w:pBdr>
                <w:top w:val="nil"/>
                <w:left w:val="nil"/>
                <w:bottom w:val="nil"/>
                <w:right w:val="nil"/>
                <w:between w:val="nil"/>
              </w:pBdr>
              <w:ind w:left="111" w:right="97" w:firstLine="280"/>
              <w:rPr>
                <w:color w:val="000000"/>
              </w:rPr>
            </w:pPr>
            <w:r>
              <w:rPr>
                <w:color w:val="000000"/>
              </w:rPr>
              <w:t>Haftalık Toplam Saat</w:t>
            </w:r>
            <w:r>
              <w:rPr>
                <w:color w:val="000000"/>
                <w:vertAlign w:val="superscript"/>
              </w:rPr>
              <w:t>(3)</w:t>
            </w:r>
          </w:p>
        </w:tc>
      </w:tr>
      <w:tr w:rsidR="00AF31AC" w14:paraId="0811A54D" w14:textId="77777777">
        <w:trPr>
          <w:trHeight w:val="252"/>
        </w:trPr>
        <w:tc>
          <w:tcPr>
            <w:tcW w:w="3268" w:type="dxa"/>
            <w:vMerge/>
          </w:tcPr>
          <w:p w14:paraId="3F7BD546" w14:textId="77777777" w:rsidR="00AF31AC" w:rsidRDefault="00AF31AC">
            <w:pPr>
              <w:pBdr>
                <w:top w:val="nil"/>
                <w:left w:val="nil"/>
                <w:bottom w:val="nil"/>
                <w:right w:val="nil"/>
                <w:between w:val="nil"/>
              </w:pBdr>
              <w:spacing w:line="276" w:lineRule="auto"/>
              <w:rPr>
                <w:color w:val="000000"/>
              </w:rPr>
            </w:pPr>
          </w:p>
        </w:tc>
        <w:tc>
          <w:tcPr>
            <w:tcW w:w="979" w:type="dxa"/>
          </w:tcPr>
          <w:p w14:paraId="0CB1A251" w14:textId="77777777" w:rsidR="00AF31AC" w:rsidRDefault="00000000">
            <w:pPr>
              <w:pBdr>
                <w:top w:val="nil"/>
                <w:left w:val="nil"/>
                <w:bottom w:val="nil"/>
                <w:right w:val="nil"/>
                <w:between w:val="nil"/>
              </w:pBdr>
              <w:spacing w:line="233" w:lineRule="auto"/>
              <w:ind w:left="7"/>
              <w:jc w:val="center"/>
              <w:rPr>
                <w:color w:val="000000"/>
              </w:rPr>
            </w:pPr>
            <w:r>
              <w:rPr>
                <w:color w:val="000000"/>
              </w:rPr>
              <w:t>TZ</w:t>
            </w:r>
          </w:p>
        </w:tc>
        <w:tc>
          <w:tcPr>
            <w:tcW w:w="813" w:type="dxa"/>
          </w:tcPr>
          <w:p w14:paraId="15ACC6A2" w14:textId="77777777" w:rsidR="00AF31AC" w:rsidRDefault="00000000">
            <w:pPr>
              <w:pBdr>
                <w:top w:val="nil"/>
                <w:left w:val="nil"/>
                <w:bottom w:val="nil"/>
                <w:right w:val="nil"/>
                <w:between w:val="nil"/>
              </w:pBdr>
              <w:spacing w:line="233" w:lineRule="auto"/>
              <w:ind w:left="259"/>
              <w:rPr>
                <w:color w:val="000000"/>
              </w:rPr>
            </w:pPr>
            <w:r>
              <w:rPr>
                <w:color w:val="000000"/>
              </w:rPr>
              <w:t>YZ</w:t>
            </w:r>
          </w:p>
        </w:tc>
        <w:tc>
          <w:tcPr>
            <w:tcW w:w="823" w:type="dxa"/>
          </w:tcPr>
          <w:p w14:paraId="204CFA16" w14:textId="77777777" w:rsidR="00AF31AC" w:rsidRDefault="00000000">
            <w:pPr>
              <w:pBdr>
                <w:top w:val="nil"/>
                <w:left w:val="nil"/>
                <w:bottom w:val="nil"/>
                <w:right w:val="nil"/>
                <w:between w:val="nil"/>
              </w:pBdr>
              <w:spacing w:line="233" w:lineRule="auto"/>
              <w:ind w:left="190"/>
              <w:rPr>
                <w:color w:val="000000"/>
              </w:rPr>
            </w:pPr>
            <w:r>
              <w:rPr>
                <w:color w:val="000000"/>
              </w:rPr>
              <w:t>DSÜ</w:t>
            </w:r>
          </w:p>
        </w:tc>
        <w:tc>
          <w:tcPr>
            <w:tcW w:w="1210" w:type="dxa"/>
            <w:vMerge/>
          </w:tcPr>
          <w:p w14:paraId="4422F18A" w14:textId="77777777" w:rsidR="00AF31AC" w:rsidRDefault="00AF31AC">
            <w:pPr>
              <w:pBdr>
                <w:top w:val="nil"/>
                <w:left w:val="nil"/>
                <w:bottom w:val="nil"/>
                <w:right w:val="nil"/>
                <w:between w:val="nil"/>
              </w:pBdr>
              <w:spacing w:line="276" w:lineRule="auto"/>
              <w:rPr>
                <w:color w:val="000000"/>
              </w:rPr>
            </w:pPr>
          </w:p>
        </w:tc>
        <w:tc>
          <w:tcPr>
            <w:tcW w:w="1503" w:type="dxa"/>
            <w:vMerge/>
          </w:tcPr>
          <w:p w14:paraId="0B9902EB" w14:textId="77777777" w:rsidR="00AF31AC" w:rsidRDefault="00AF31AC">
            <w:pPr>
              <w:pBdr>
                <w:top w:val="nil"/>
                <w:left w:val="nil"/>
                <w:bottom w:val="nil"/>
                <w:right w:val="nil"/>
                <w:between w:val="nil"/>
              </w:pBdr>
              <w:spacing w:line="276" w:lineRule="auto"/>
              <w:rPr>
                <w:color w:val="000000"/>
              </w:rPr>
            </w:pPr>
          </w:p>
        </w:tc>
      </w:tr>
      <w:tr w:rsidR="00AF31AC" w14:paraId="2390B42E" w14:textId="77777777">
        <w:trPr>
          <w:trHeight w:val="253"/>
        </w:trPr>
        <w:tc>
          <w:tcPr>
            <w:tcW w:w="3268" w:type="dxa"/>
          </w:tcPr>
          <w:p w14:paraId="27FF29BB" w14:textId="77777777" w:rsidR="00AF31AC" w:rsidRDefault="00000000">
            <w:pPr>
              <w:pBdr>
                <w:top w:val="nil"/>
                <w:left w:val="nil"/>
                <w:bottom w:val="nil"/>
                <w:right w:val="nil"/>
                <w:between w:val="nil"/>
              </w:pBdr>
              <w:spacing w:line="233" w:lineRule="auto"/>
              <w:ind w:left="107"/>
              <w:rPr>
                <w:color w:val="000000"/>
              </w:rPr>
            </w:pPr>
            <w:r>
              <w:rPr>
                <w:color w:val="000000"/>
              </w:rPr>
              <w:t>Öğretim Elemanları</w:t>
            </w:r>
          </w:p>
        </w:tc>
        <w:tc>
          <w:tcPr>
            <w:tcW w:w="979" w:type="dxa"/>
          </w:tcPr>
          <w:p w14:paraId="02F0AB9A" w14:textId="77777777" w:rsidR="00AF31AC" w:rsidRDefault="00000000">
            <w:pPr>
              <w:pBdr>
                <w:top w:val="nil"/>
                <w:left w:val="nil"/>
                <w:bottom w:val="nil"/>
                <w:right w:val="nil"/>
                <w:between w:val="nil"/>
              </w:pBdr>
              <w:jc w:val="center"/>
              <w:rPr>
                <w:color w:val="000000"/>
                <w:sz w:val="18"/>
                <w:szCs w:val="18"/>
              </w:rPr>
            </w:pPr>
            <w:r>
              <w:rPr>
                <w:sz w:val="18"/>
                <w:szCs w:val="18"/>
              </w:rPr>
              <w:t>45</w:t>
            </w:r>
          </w:p>
        </w:tc>
        <w:tc>
          <w:tcPr>
            <w:tcW w:w="813" w:type="dxa"/>
          </w:tcPr>
          <w:p w14:paraId="65F3DD0E" w14:textId="77777777" w:rsidR="00AF31AC" w:rsidRDefault="00AF31AC">
            <w:pPr>
              <w:pBdr>
                <w:top w:val="nil"/>
                <w:left w:val="nil"/>
                <w:bottom w:val="nil"/>
                <w:right w:val="nil"/>
                <w:between w:val="nil"/>
              </w:pBdr>
              <w:jc w:val="center"/>
              <w:rPr>
                <w:color w:val="000000"/>
                <w:sz w:val="18"/>
                <w:szCs w:val="18"/>
              </w:rPr>
            </w:pPr>
          </w:p>
        </w:tc>
        <w:tc>
          <w:tcPr>
            <w:tcW w:w="823" w:type="dxa"/>
          </w:tcPr>
          <w:p w14:paraId="57743F13" w14:textId="77777777" w:rsidR="00AF31AC" w:rsidRDefault="00000000">
            <w:pPr>
              <w:pBdr>
                <w:top w:val="nil"/>
                <w:left w:val="nil"/>
                <w:bottom w:val="nil"/>
                <w:right w:val="nil"/>
                <w:between w:val="nil"/>
              </w:pBdr>
              <w:jc w:val="center"/>
              <w:rPr>
                <w:color w:val="000000"/>
                <w:sz w:val="18"/>
                <w:szCs w:val="18"/>
              </w:rPr>
            </w:pPr>
            <w:r>
              <w:rPr>
                <w:sz w:val="18"/>
                <w:szCs w:val="18"/>
              </w:rPr>
              <w:t>4</w:t>
            </w:r>
          </w:p>
        </w:tc>
        <w:tc>
          <w:tcPr>
            <w:tcW w:w="1210" w:type="dxa"/>
          </w:tcPr>
          <w:p w14:paraId="21A49658" w14:textId="77777777" w:rsidR="00AF31AC" w:rsidRDefault="00000000">
            <w:pPr>
              <w:pBdr>
                <w:top w:val="nil"/>
                <w:left w:val="nil"/>
                <w:bottom w:val="nil"/>
                <w:right w:val="nil"/>
                <w:between w:val="nil"/>
              </w:pBdr>
              <w:jc w:val="center"/>
              <w:rPr>
                <w:color w:val="000000"/>
                <w:sz w:val="18"/>
                <w:szCs w:val="18"/>
              </w:rPr>
            </w:pPr>
            <w:r>
              <w:rPr>
                <w:sz w:val="18"/>
                <w:szCs w:val="18"/>
              </w:rPr>
              <w:t>49</w:t>
            </w:r>
          </w:p>
        </w:tc>
        <w:tc>
          <w:tcPr>
            <w:tcW w:w="1503" w:type="dxa"/>
          </w:tcPr>
          <w:p w14:paraId="42286AA9" w14:textId="77777777" w:rsidR="00AF31AC" w:rsidRDefault="00000000">
            <w:pPr>
              <w:pBdr>
                <w:top w:val="nil"/>
                <w:left w:val="nil"/>
                <w:bottom w:val="nil"/>
                <w:right w:val="nil"/>
                <w:between w:val="nil"/>
              </w:pBdr>
              <w:jc w:val="center"/>
              <w:rPr>
                <w:color w:val="000000"/>
                <w:sz w:val="18"/>
                <w:szCs w:val="18"/>
              </w:rPr>
            </w:pPr>
            <w:r>
              <w:rPr>
                <w:sz w:val="18"/>
                <w:szCs w:val="18"/>
              </w:rPr>
              <w:t>13</w:t>
            </w:r>
          </w:p>
        </w:tc>
      </w:tr>
      <w:tr w:rsidR="00AF31AC" w14:paraId="7AD4E57A" w14:textId="77777777">
        <w:trPr>
          <w:trHeight w:val="252"/>
        </w:trPr>
        <w:tc>
          <w:tcPr>
            <w:tcW w:w="3268" w:type="dxa"/>
          </w:tcPr>
          <w:p w14:paraId="015D19F0" w14:textId="77777777" w:rsidR="00AF31AC" w:rsidRDefault="00000000">
            <w:pPr>
              <w:pBdr>
                <w:top w:val="nil"/>
                <w:left w:val="nil"/>
                <w:bottom w:val="nil"/>
                <w:right w:val="nil"/>
                <w:between w:val="nil"/>
              </w:pBdr>
              <w:spacing w:line="233" w:lineRule="auto"/>
              <w:ind w:left="107"/>
              <w:rPr>
                <w:color w:val="000000"/>
              </w:rPr>
            </w:pPr>
            <w:r>
              <w:rPr>
                <w:color w:val="000000"/>
              </w:rPr>
              <w:t>Toplam</w:t>
            </w:r>
          </w:p>
        </w:tc>
        <w:tc>
          <w:tcPr>
            <w:tcW w:w="979" w:type="dxa"/>
          </w:tcPr>
          <w:p w14:paraId="6BB8BBC4" w14:textId="77777777" w:rsidR="00AF31AC" w:rsidRDefault="00AF31AC">
            <w:pPr>
              <w:pBdr>
                <w:top w:val="nil"/>
                <w:left w:val="nil"/>
                <w:bottom w:val="nil"/>
                <w:right w:val="nil"/>
                <w:between w:val="nil"/>
              </w:pBdr>
              <w:jc w:val="center"/>
              <w:rPr>
                <w:color w:val="000000"/>
                <w:sz w:val="18"/>
                <w:szCs w:val="18"/>
              </w:rPr>
            </w:pPr>
          </w:p>
        </w:tc>
        <w:tc>
          <w:tcPr>
            <w:tcW w:w="813" w:type="dxa"/>
          </w:tcPr>
          <w:p w14:paraId="29083528" w14:textId="77777777" w:rsidR="00AF31AC" w:rsidRDefault="00AF31AC">
            <w:pPr>
              <w:pBdr>
                <w:top w:val="nil"/>
                <w:left w:val="nil"/>
                <w:bottom w:val="nil"/>
                <w:right w:val="nil"/>
                <w:between w:val="nil"/>
              </w:pBdr>
              <w:jc w:val="center"/>
              <w:rPr>
                <w:color w:val="000000"/>
                <w:sz w:val="18"/>
                <w:szCs w:val="18"/>
              </w:rPr>
            </w:pPr>
          </w:p>
        </w:tc>
        <w:tc>
          <w:tcPr>
            <w:tcW w:w="823" w:type="dxa"/>
          </w:tcPr>
          <w:p w14:paraId="3AEC1493" w14:textId="77777777" w:rsidR="00AF31AC" w:rsidRDefault="00AF31AC">
            <w:pPr>
              <w:pBdr>
                <w:top w:val="nil"/>
                <w:left w:val="nil"/>
                <w:bottom w:val="nil"/>
                <w:right w:val="nil"/>
                <w:between w:val="nil"/>
              </w:pBdr>
              <w:jc w:val="center"/>
              <w:rPr>
                <w:color w:val="000000"/>
                <w:sz w:val="18"/>
                <w:szCs w:val="18"/>
              </w:rPr>
            </w:pPr>
          </w:p>
        </w:tc>
        <w:tc>
          <w:tcPr>
            <w:tcW w:w="1210" w:type="dxa"/>
          </w:tcPr>
          <w:p w14:paraId="0DDE2B77" w14:textId="77777777" w:rsidR="00AF31AC" w:rsidRDefault="00AF31AC">
            <w:pPr>
              <w:pBdr>
                <w:top w:val="nil"/>
                <w:left w:val="nil"/>
                <w:bottom w:val="nil"/>
                <w:right w:val="nil"/>
                <w:between w:val="nil"/>
              </w:pBdr>
              <w:jc w:val="center"/>
              <w:rPr>
                <w:color w:val="000000"/>
                <w:sz w:val="18"/>
                <w:szCs w:val="18"/>
              </w:rPr>
            </w:pPr>
          </w:p>
        </w:tc>
        <w:tc>
          <w:tcPr>
            <w:tcW w:w="1503" w:type="dxa"/>
          </w:tcPr>
          <w:p w14:paraId="1F362277" w14:textId="77777777" w:rsidR="00AF31AC" w:rsidRDefault="00AF31AC">
            <w:pPr>
              <w:pBdr>
                <w:top w:val="nil"/>
                <w:left w:val="nil"/>
                <w:bottom w:val="nil"/>
                <w:right w:val="nil"/>
                <w:between w:val="nil"/>
              </w:pBdr>
              <w:jc w:val="center"/>
              <w:rPr>
                <w:color w:val="000000"/>
                <w:sz w:val="18"/>
                <w:szCs w:val="18"/>
              </w:rPr>
            </w:pPr>
          </w:p>
        </w:tc>
      </w:tr>
      <w:tr w:rsidR="00AF31AC" w14:paraId="1886E264" w14:textId="77777777">
        <w:trPr>
          <w:trHeight w:val="252"/>
        </w:trPr>
        <w:tc>
          <w:tcPr>
            <w:tcW w:w="3268" w:type="dxa"/>
          </w:tcPr>
          <w:p w14:paraId="547466A4" w14:textId="77777777" w:rsidR="00AF31AC" w:rsidRDefault="00000000">
            <w:pPr>
              <w:pBdr>
                <w:top w:val="nil"/>
                <w:left w:val="nil"/>
                <w:bottom w:val="nil"/>
                <w:right w:val="nil"/>
                <w:between w:val="nil"/>
              </w:pBdr>
              <w:spacing w:line="233" w:lineRule="auto"/>
              <w:ind w:left="107"/>
              <w:rPr>
                <w:color w:val="000000"/>
              </w:rPr>
            </w:pPr>
            <w:r>
              <w:rPr>
                <w:color w:val="000000"/>
              </w:rPr>
              <w:t>Teknisyenler/Uzmanlar</w:t>
            </w:r>
          </w:p>
        </w:tc>
        <w:tc>
          <w:tcPr>
            <w:tcW w:w="979" w:type="dxa"/>
          </w:tcPr>
          <w:p w14:paraId="10927C05" w14:textId="77777777" w:rsidR="00AF31AC" w:rsidRDefault="00AF31AC">
            <w:pPr>
              <w:pBdr>
                <w:top w:val="nil"/>
                <w:left w:val="nil"/>
                <w:bottom w:val="nil"/>
                <w:right w:val="nil"/>
                <w:between w:val="nil"/>
              </w:pBdr>
              <w:jc w:val="center"/>
              <w:rPr>
                <w:color w:val="000000"/>
                <w:sz w:val="18"/>
                <w:szCs w:val="18"/>
              </w:rPr>
            </w:pPr>
          </w:p>
        </w:tc>
        <w:tc>
          <w:tcPr>
            <w:tcW w:w="813" w:type="dxa"/>
          </w:tcPr>
          <w:p w14:paraId="5EAC8882" w14:textId="77777777" w:rsidR="00AF31AC" w:rsidRDefault="00AF31AC">
            <w:pPr>
              <w:pBdr>
                <w:top w:val="nil"/>
                <w:left w:val="nil"/>
                <w:bottom w:val="nil"/>
                <w:right w:val="nil"/>
                <w:between w:val="nil"/>
              </w:pBdr>
              <w:jc w:val="center"/>
              <w:rPr>
                <w:color w:val="000000"/>
                <w:sz w:val="18"/>
                <w:szCs w:val="18"/>
              </w:rPr>
            </w:pPr>
          </w:p>
        </w:tc>
        <w:tc>
          <w:tcPr>
            <w:tcW w:w="823" w:type="dxa"/>
          </w:tcPr>
          <w:p w14:paraId="1BFDC203" w14:textId="77777777" w:rsidR="00AF31AC" w:rsidRDefault="00AF31AC">
            <w:pPr>
              <w:pBdr>
                <w:top w:val="nil"/>
                <w:left w:val="nil"/>
                <w:bottom w:val="nil"/>
                <w:right w:val="nil"/>
                <w:between w:val="nil"/>
              </w:pBdr>
              <w:jc w:val="center"/>
              <w:rPr>
                <w:color w:val="000000"/>
                <w:sz w:val="18"/>
                <w:szCs w:val="18"/>
              </w:rPr>
            </w:pPr>
          </w:p>
        </w:tc>
        <w:tc>
          <w:tcPr>
            <w:tcW w:w="1210" w:type="dxa"/>
          </w:tcPr>
          <w:p w14:paraId="7108BE4F" w14:textId="77777777" w:rsidR="00AF31AC" w:rsidRDefault="00AF31AC">
            <w:pPr>
              <w:pBdr>
                <w:top w:val="nil"/>
                <w:left w:val="nil"/>
                <w:bottom w:val="nil"/>
                <w:right w:val="nil"/>
                <w:between w:val="nil"/>
              </w:pBdr>
              <w:jc w:val="center"/>
              <w:rPr>
                <w:color w:val="000000"/>
                <w:sz w:val="18"/>
                <w:szCs w:val="18"/>
              </w:rPr>
            </w:pPr>
          </w:p>
        </w:tc>
        <w:tc>
          <w:tcPr>
            <w:tcW w:w="1503" w:type="dxa"/>
          </w:tcPr>
          <w:p w14:paraId="7779D901" w14:textId="77777777" w:rsidR="00AF31AC" w:rsidRDefault="00AF31AC">
            <w:pPr>
              <w:pBdr>
                <w:top w:val="nil"/>
                <w:left w:val="nil"/>
                <w:bottom w:val="nil"/>
                <w:right w:val="nil"/>
                <w:between w:val="nil"/>
              </w:pBdr>
              <w:jc w:val="center"/>
              <w:rPr>
                <w:color w:val="000000"/>
                <w:sz w:val="18"/>
                <w:szCs w:val="18"/>
              </w:rPr>
            </w:pPr>
          </w:p>
        </w:tc>
      </w:tr>
      <w:tr w:rsidR="00AF31AC" w14:paraId="7CA6594A" w14:textId="77777777">
        <w:trPr>
          <w:trHeight w:val="253"/>
        </w:trPr>
        <w:tc>
          <w:tcPr>
            <w:tcW w:w="3268" w:type="dxa"/>
          </w:tcPr>
          <w:p w14:paraId="09A7E6E1" w14:textId="77777777" w:rsidR="00AF31AC" w:rsidRDefault="00000000">
            <w:pPr>
              <w:pBdr>
                <w:top w:val="nil"/>
                <w:left w:val="nil"/>
                <w:bottom w:val="nil"/>
                <w:right w:val="nil"/>
                <w:between w:val="nil"/>
              </w:pBdr>
              <w:spacing w:before="1" w:line="233" w:lineRule="auto"/>
              <w:ind w:left="107"/>
              <w:rPr>
                <w:color w:val="000000"/>
              </w:rPr>
            </w:pPr>
            <w:r>
              <w:rPr>
                <w:color w:val="000000"/>
              </w:rPr>
              <w:t>Diğer idari görevliler</w:t>
            </w:r>
          </w:p>
        </w:tc>
        <w:tc>
          <w:tcPr>
            <w:tcW w:w="979" w:type="dxa"/>
          </w:tcPr>
          <w:p w14:paraId="09510355" w14:textId="77777777" w:rsidR="00AF31AC" w:rsidRDefault="00000000">
            <w:pPr>
              <w:pBdr>
                <w:top w:val="nil"/>
                <w:left w:val="nil"/>
                <w:bottom w:val="nil"/>
                <w:right w:val="nil"/>
                <w:between w:val="nil"/>
              </w:pBdr>
              <w:jc w:val="center"/>
              <w:rPr>
                <w:color w:val="000000"/>
                <w:sz w:val="18"/>
                <w:szCs w:val="18"/>
              </w:rPr>
            </w:pPr>
            <w:r>
              <w:rPr>
                <w:sz w:val="18"/>
                <w:szCs w:val="18"/>
              </w:rPr>
              <w:t>12</w:t>
            </w:r>
          </w:p>
        </w:tc>
        <w:tc>
          <w:tcPr>
            <w:tcW w:w="813" w:type="dxa"/>
          </w:tcPr>
          <w:p w14:paraId="03F99333" w14:textId="77777777" w:rsidR="00AF31AC" w:rsidRDefault="00AF31AC">
            <w:pPr>
              <w:pBdr>
                <w:top w:val="nil"/>
                <w:left w:val="nil"/>
                <w:bottom w:val="nil"/>
                <w:right w:val="nil"/>
                <w:between w:val="nil"/>
              </w:pBdr>
              <w:jc w:val="center"/>
              <w:rPr>
                <w:color w:val="000000"/>
                <w:sz w:val="18"/>
                <w:szCs w:val="18"/>
              </w:rPr>
            </w:pPr>
          </w:p>
        </w:tc>
        <w:tc>
          <w:tcPr>
            <w:tcW w:w="823" w:type="dxa"/>
          </w:tcPr>
          <w:p w14:paraId="1890AB4D" w14:textId="77777777" w:rsidR="00AF31AC" w:rsidRDefault="00AF31AC">
            <w:pPr>
              <w:pBdr>
                <w:top w:val="nil"/>
                <w:left w:val="nil"/>
                <w:bottom w:val="nil"/>
                <w:right w:val="nil"/>
                <w:between w:val="nil"/>
              </w:pBdr>
              <w:jc w:val="center"/>
              <w:rPr>
                <w:color w:val="000000"/>
                <w:sz w:val="18"/>
                <w:szCs w:val="18"/>
              </w:rPr>
            </w:pPr>
          </w:p>
        </w:tc>
        <w:tc>
          <w:tcPr>
            <w:tcW w:w="1210" w:type="dxa"/>
          </w:tcPr>
          <w:p w14:paraId="01085D0D" w14:textId="77777777" w:rsidR="00AF31AC" w:rsidRDefault="00000000">
            <w:pPr>
              <w:pBdr>
                <w:top w:val="nil"/>
                <w:left w:val="nil"/>
                <w:bottom w:val="nil"/>
                <w:right w:val="nil"/>
                <w:between w:val="nil"/>
              </w:pBdr>
              <w:jc w:val="center"/>
              <w:rPr>
                <w:color w:val="000000"/>
                <w:sz w:val="18"/>
                <w:szCs w:val="18"/>
              </w:rPr>
            </w:pPr>
            <w:r>
              <w:rPr>
                <w:sz w:val="18"/>
                <w:szCs w:val="18"/>
              </w:rPr>
              <w:t>12</w:t>
            </w:r>
          </w:p>
        </w:tc>
        <w:tc>
          <w:tcPr>
            <w:tcW w:w="1503" w:type="dxa"/>
          </w:tcPr>
          <w:p w14:paraId="38E6786A" w14:textId="77777777" w:rsidR="00AF31AC" w:rsidRDefault="00AF31AC">
            <w:pPr>
              <w:pBdr>
                <w:top w:val="nil"/>
                <w:left w:val="nil"/>
                <w:bottom w:val="nil"/>
                <w:right w:val="nil"/>
                <w:between w:val="nil"/>
              </w:pBdr>
              <w:jc w:val="center"/>
              <w:rPr>
                <w:color w:val="000000"/>
                <w:sz w:val="18"/>
                <w:szCs w:val="18"/>
              </w:rPr>
            </w:pPr>
          </w:p>
        </w:tc>
      </w:tr>
      <w:tr w:rsidR="00AF31AC" w14:paraId="06F9FEFD" w14:textId="77777777">
        <w:trPr>
          <w:trHeight w:val="252"/>
        </w:trPr>
        <w:tc>
          <w:tcPr>
            <w:tcW w:w="3268" w:type="dxa"/>
          </w:tcPr>
          <w:p w14:paraId="14BC6EEF" w14:textId="77777777" w:rsidR="00AF31AC" w:rsidRDefault="00000000">
            <w:pPr>
              <w:pBdr>
                <w:top w:val="nil"/>
                <w:left w:val="nil"/>
                <w:bottom w:val="nil"/>
                <w:right w:val="nil"/>
                <w:between w:val="nil"/>
              </w:pBdr>
              <w:spacing w:line="233" w:lineRule="auto"/>
              <w:ind w:left="107"/>
              <w:rPr>
                <w:color w:val="000000"/>
              </w:rPr>
            </w:pPr>
            <w:r>
              <w:rPr>
                <w:color w:val="000000"/>
              </w:rPr>
              <w:t xml:space="preserve">Diğer </w:t>
            </w:r>
            <w:r>
              <w:rPr>
                <w:color w:val="000000"/>
                <w:vertAlign w:val="superscript"/>
              </w:rPr>
              <w:t>(4)</w:t>
            </w:r>
          </w:p>
        </w:tc>
        <w:tc>
          <w:tcPr>
            <w:tcW w:w="979" w:type="dxa"/>
          </w:tcPr>
          <w:p w14:paraId="1BF894D4" w14:textId="77777777" w:rsidR="00AF31AC" w:rsidRDefault="00AF31AC">
            <w:pPr>
              <w:pBdr>
                <w:top w:val="nil"/>
                <w:left w:val="nil"/>
                <w:bottom w:val="nil"/>
                <w:right w:val="nil"/>
                <w:between w:val="nil"/>
              </w:pBdr>
              <w:jc w:val="center"/>
              <w:rPr>
                <w:color w:val="000000"/>
                <w:sz w:val="18"/>
                <w:szCs w:val="18"/>
              </w:rPr>
            </w:pPr>
          </w:p>
        </w:tc>
        <w:tc>
          <w:tcPr>
            <w:tcW w:w="813" w:type="dxa"/>
          </w:tcPr>
          <w:p w14:paraId="2A723FDD" w14:textId="77777777" w:rsidR="00AF31AC" w:rsidRDefault="00AF31AC">
            <w:pPr>
              <w:pBdr>
                <w:top w:val="nil"/>
                <w:left w:val="nil"/>
                <w:bottom w:val="nil"/>
                <w:right w:val="nil"/>
                <w:between w:val="nil"/>
              </w:pBdr>
              <w:jc w:val="center"/>
              <w:rPr>
                <w:color w:val="000000"/>
                <w:sz w:val="18"/>
                <w:szCs w:val="18"/>
              </w:rPr>
            </w:pPr>
          </w:p>
        </w:tc>
        <w:tc>
          <w:tcPr>
            <w:tcW w:w="823" w:type="dxa"/>
          </w:tcPr>
          <w:p w14:paraId="7C08D99F" w14:textId="77777777" w:rsidR="00AF31AC" w:rsidRDefault="00AF31AC">
            <w:pPr>
              <w:pBdr>
                <w:top w:val="nil"/>
                <w:left w:val="nil"/>
                <w:bottom w:val="nil"/>
                <w:right w:val="nil"/>
                <w:between w:val="nil"/>
              </w:pBdr>
              <w:jc w:val="center"/>
              <w:rPr>
                <w:color w:val="000000"/>
                <w:sz w:val="18"/>
                <w:szCs w:val="18"/>
              </w:rPr>
            </w:pPr>
          </w:p>
        </w:tc>
        <w:tc>
          <w:tcPr>
            <w:tcW w:w="1210" w:type="dxa"/>
          </w:tcPr>
          <w:p w14:paraId="7A91AEE1" w14:textId="77777777" w:rsidR="00AF31AC" w:rsidRDefault="00AF31AC">
            <w:pPr>
              <w:pBdr>
                <w:top w:val="nil"/>
                <w:left w:val="nil"/>
                <w:bottom w:val="nil"/>
                <w:right w:val="nil"/>
                <w:between w:val="nil"/>
              </w:pBdr>
              <w:jc w:val="center"/>
              <w:rPr>
                <w:color w:val="000000"/>
                <w:sz w:val="18"/>
                <w:szCs w:val="18"/>
              </w:rPr>
            </w:pPr>
          </w:p>
        </w:tc>
        <w:tc>
          <w:tcPr>
            <w:tcW w:w="1503" w:type="dxa"/>
          </w:tcPr>
          <w:p w14:paraId="41EEF356" w14:textId="77777777" w:rsidR="00AF31AC" w:rsidRDefault="00AF31AC">
            <w:pPr>
              <w:pBdr>
                <w:top w:val="nil"/>
                <w:left w:val="nil"/>
                <w:bottom w:val="nil"/>
                <w:right w:val="nil"/>
                <w:between w:val="nil"/>
              </w:pBdr>
              <w:jc w:val="center"/>
              <w:rPr>
                <w:color w:val="000000"/>
                <w:sz w:val="18"/>
                <w:szCs w:val="18"/>
              </w:rPr>
            </w:pPr>
          </w:p>
        </w:tc>
      </w:tr>
      <w:tr w:rsidR="00AF31AC" w14:paraId="4DED62CF" w14:textId="77777777">
        <w:trPr>
          <w:trHeight w:val="1012"/>
        </w:trPr>
        <w:tc>
          <w:tcPr>
            <w:tcW w:w="8596" w:type="dxa"/>
            <w:gridSpan w:val="6"/>
          </w:tcPr>
          <w:p w14:paraId="3FB7F418" w14:textId="77777777" w:rsidR="00AF31AC" w:rsidRDefault="00000000">
            <w:pPr>
              <w:pBdr>
                <w:top w:val="nil"/>
                <w:left w:val="nil"/>
                <w:bottom w:val="nil"/>
                <w:right w:val="nil"/>
                <w:between w:val="nil"/>
              </w:pBdr>
              <w:spacing w:line="253" w:lineRule="auto"/>
              <w:ind w:left="135"/>
              <w:rPr>
                <w:i/>
                <w:iCs/>
                <w:color w:val="000000"/>
              </w:rPr>
            </w:pPr>
            <w:r>
              <w:rPr>
                <w:i/>
                <w:iCs/>
                <w:color w:val="000000"/>
                <w:vertAlign w:val="superscript"/>
              </w:rPr>
              <w:t>(1)</w:t>
            </w:r>
            <w:r>
              <w:rPr>
                <w:i/>
                <w:iCs/>
                <w:color w:val="000000"/>
              </w:rPr>
              <w:t xml:space="preserve"> Bu tabloya, başvurunun yapıldığı yılda sona eren akademik yıla ilişkin veriler yazılmalıdır.</w:t>
            </w:r>
          </w:p>
          <w:p w14:paraId="0F1C21CD" w14:textId="77777777" w:rsidR="00AF31AC" w:rsidRDefault="00000000">
            <w:pPr>
              <w:pBdr>
                <w:top w:val="nil"/>
                <w:left w:val="nil"/>
                <w:bottom w:val="nil"/>
                <w:right w:val="nil"/>
                <w:between w:val="nil"/>
              </w:pBdr>
              <w:spacing w:line="252" w:lineRule="auto"/>
              <w:ind w:left="135"/>
              <w:rPr>
                <w:i/>
                <w:iCs/>
                <w:color w:val="000000"/>
              </w:rPr>
            </w:pPr>
            <w:r>
              <w:rPr>
                <w:i/>
                <w:iCs/>
                <w:color w:val="000000"/>
                <w:vertAlign w:val="superscript"/>
              </w:rPr>
              <w:t>(2)</w:t>
            </w:r>
            <w:r>
              <w:rPr>
                <w:i/>
                <w:iCs/>
                <w:color w:val="000000"/>
              </w:rPr>
              <w:t xml:space="preserve"> TZ: Tam zamanlı, YZ: yarı zamanlı, DSÜ: Ders saati ücretli</w:t>
            </w:r>
          </w:p>
          <w:p w14:paraId="45496A39" w14:textId="77777777" w:rsidR="00AF31AC" w:rsidRDefault="00000000">
            <w:pPr>
              <w:pBdr>
                <w:top w:val="nil"/>
                <w:left w:val="nil"/>
                <w:bottom w:val="nil"/>
                <w:right w:val="nil"/>
                <w:between w:val="nil"/>
              </w:pBdr>
              <w:spacing w:line="252" w:lineRule="auto"/>
              <w:ind w:left="135"/>
              <w:rPr>
                <w:i/>
                <w:iCs/>
                <w:color w:val="000000"/>
              </w:rPr>
            </w:pPr>
            <w:r>
              <w:rPr>
                <w:i/>
                <w:iCs/>
                <w:color w:val="000000"/>
                <w:vertAlign w:val="superscript"/>
              </w:rPr>
              <w:t>(3)</w:t>
            </w:r>
            <w:r>
              <w:rPr>
                <w:i/>
                <w:iCs/>
                <w:color w:val="000000"/>
              </w:rPr>
              <w:t xml:space="preserve"> Ders veren öğretim elemanının toplam haftalık ders saati</w:t>
            </w:r>
          </w:p>
          <w:p w14:paraId="2C7CE1C1" w14:textId="77777777" w:rsidR="00AF31AC" w:rsidRDefault="00000000">
            <w:pPr>
              <w:pBdr>
                <w:top w:val="nil"/>
                <w:left w:val="nil"/>
                <w:bottom w:val="nil"/>
                <w:right w:val="nil"/>
                <w:between w:val="nil"/>
              </w:pBdr>
              <w:spacing w:line="234" w:lineRule="auto"/>
              <w:ind w:left="135"/>
              <w:rPr>
                <w:i/>
                <w:iCs/>
                <w:color w:val="000000"/>
              </w:rPr>
            </w:pPr>
            <w:r>
              <w:rPr>
                <w:i/>
                <w:iCs/>
                <w:color w:val="000000"/>
                <w:vertAlign w:val="superscript"/>
              </w:rPr>
              <w:t>(4)</w:t>
            </w:r>
            <w:r>
              <w:rPr>
                <w:i/>
                <w:iCs/>
                <w:color w:val="000000"/>
              </w:rPr>
              <w:t xml:space="preserve"> Farklı bir kategori söz konuysa bunu belirtiniz veya boş bırakınız.</w:t>
            </w:r>
          </w:p>
        </w:tc>
      </w:tr>
    </w:tbl>
    <w:p w14:paraId="26F473CC" w14:textId="77777777" w:rsidR="00AF31AC" w:rsidRDefault="00AF31AC">
      <w:pPr>
        <w:pBdr>
          <w:top w:val="nil"/>
          <w:left w:val="nil"/>
          <w:bottom w:val="nil"/>
          <w:right w:val="nil"/>
          <w:between w:val="nil"/>
        </w:pBdr>
        <w:spacing w:line="234" w:lineRule="auto"/>
        <w:rPr>
          <w:i/>
          <w:iCs/>
        </w:rPr>
      </w:pPr>
    </w:p>
    <w:p w14:paraId="0B0B0F5C" w14:textId="77777777" w:rsidR="00AF31AC" w:rsidRDefault="00AF31AC">
      <w:pPr>
        <w:pBdr>
          <w:top w:val="nil"/>
          <w:left w:val="nil"/>
          <w:bottom w:val="nil"/>
          <w:right w:val="nil"/>
          <w:between w:val="nil"/>
        </w:pBdr>
        <w:spacing w:line="234" w:lineRule="auto"/>
        <w:rPr>
          <w:i/>
          <w:iCs/>
        </w:rPr>
      </w:pPr>
    </w:p>
    <w:p w14:paraId="42590361" w14:textId="77777777" w:rsidR="00AF31AC" w:rsidRDefault="00000000">
      <w:pPr>
        <w:numPr>
          <w:ilvl w:val="1"/>
          <w:numId w:val="17"/>
        </w:numPr>
        <w:tabs>
          <w:tab w:val="left" w:pos="1240"/>
        </w:tabs>
        <w:ind w:left="1240" w:hanging="388"/>
        <w:jc w:val="both"/>
      </w:pPr>
      <w:r>
        <w:rPr>
          <w:b/>
          <w:bCs/>
        </w:rPr>
        <w:t>Yarı Zamanlı ve Ek Görevli Öğretim Elemanlarının İzlenmesi</w:t>
      </w:r>
    </w:p>
    <w:p w14:paraId="6BE37A99" w14:textId="77777777" w:rsidR="00AF31AC" w:rsidRDefault="00000000">
      <w:pPr>
        <w:spacing w:before="240" w:line="276" w:lineRule="auto"/>
        <w:ind w:left="100" w:right="120" w:firstLine="720"/>
        <w:jc w:val="both"/>
      </w:pPr>
      <w:r>
        <w:t>Marina ve Yat İşletmeciliği Önlisans Programında görev yapan öğretim kadrosu; programın tüm temel ve uzmanlık alanlarını kapsayacak nitelik ve nicelikte, öğrenci–öğretim elemanı etkileşimini destekleyecek şekilde yapılandırılmıştır. Programda dersler ağırlıklı olarak tam zamanlı öğretim üyesi ve öğretim elemanları tarafından yürütülmektedir.</w:t>
      </w:r>
    </w:p>
    <w:p w14:paraId="10E34209" w14:textId="77777777" w:rsidR="00AF31AC" w:rsidRDefault="00000000">
      <w:pPr>
        <w:numPr>
          <w:ilvl w:val="1"/>
          <w:numId w:val="17"/>
        </w:numPr>
        <w:tabs>
          <w:tab w:val="left" w:pos="1240"/>
        </w:tabs>
        <w:spacing w:before="240" w:line="252" w:lineRule="auto"/>
        <w:ind w:left="1240" w:hanging="388"/>
        <w:jc w:val="both"/>
      </w:pPr>
      <w:r>
        <w:rPr>
          <w:b/>
          <w:bCs/>
        </w:rPr>
        <w:t>Öğrenci Kayıt ve Mezuniyet Bilgileri</w:t>
      </w:r>
    </w:p>
    <w:p w14:paraId="79690FE2" w14:textId="77777777" w:rsidR="00AF31AC" w:rsidRDefault="00000000">
      <w:pPr>
        <w:ind w:left="852" w:right="1417" w:firstLine="709"/>
        <w:jc w:val="both"/>
      </w:pPr>
      <w:r>
        <w:t xml:space="preserve">Tüm meslek yüksekokulu ve Marina ve Yat İşletmeciliği Programı için son üç yıla ilişkin öğrenci kayıt ve mezuniyet istatistiklerini </w:t>
      </w:r>
      <w:r>
        <w:rPr>
          <w:b/>
          <w:bCs/>
        </w:rPr>
        <w:t>Tablo II.4</w:t>
      </w:r>
      <w:r>
        <w:t>'de verilmiştir.</w:t>
      </w:r>
    </w:p>
    <w:p w14:paraId="4E934F48" w14:textId="77777777" w:rsidR="00AF31AC" w:rsidRDefault="00AF31AC">
      <w:pPr>
        <w:spacing w:before="107"/>
      </w:pPr>
    </w:p>
    <w:p w14:paraId="04555281" w14:textId="77777777" w:rsidR="00AF31AC" w:rsidRDefault="00000000">
      <w:pPr>
        <w:spacing w:line="355" w:lineRule="auto"/>
        <w:ind w:left="852" w:right="3799" w:firstLine="2772"/>
        <w:rPr>
          <w:b/>
          <w:bCs/>
        </w:rPr>
      </w:pPr>
      <w:r>
        <w:rPr>
          <w:b/>
          <w:bCs/>
        </w:rPr>
        <w:t>Tablo II-4 Öğrenci ve Mezun Sayıları Tüm Meslek Yüksekokulu İçin</w:t>
      </w:r>
    </w:p>
    <w:tbl>
      <w:tblPr>
        <w:tblStyle w:val="afa"/>
        <w:tblW w:w="8336" w:type="dxa"/>
        <w:tblInd w:w="12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87"/>
        <w:gridCol w:w="951"/>
        <w:gridCol w:w="595"/>
        <w:gridCol w:w="491"/>
        <w:gridCol w:w="2672"/>
        <w:gridCol w:w="1840"/>
      </w:tblGrid>
      <w:tr w:rsidR="00AF31AC" w14:paraId="7C788DBF" w14:textId="77777777">
        <w:trPr>
          <w:trHeight w:val="252"/>
        </w:trPr>
        <w:tc>
          <w:tcPr>
            <w:tcW w:w="1787" w:type="dxa"/>
            <w:vMerge w:val="restart"/>
          </w:tcPr>
          <w:p w14:paraId="584ACE11" w14:textId="77777777" w:rsidR="00AF31AC" w:rsidRDefault="00000000">
            <w:pPr>
              <w:spacing w:before="131"/>
              <w:ind w:left="267"/>
            </w:pPr>
            <w:r>
              <w:t>Akademik Yıl</w:t>
            </w:r>
          </w:p>
        </w:tc>
        <w:tc>
          <w:tcPr>
            <w:tcW w:w="951" w:type="dxa"/>
            <w:vMerge w:val="restart"/>
          </w:tcPr>
          <w:p w14:paraId="48D04CA6" w14:textId="77777777" w:rsidR="00AF31AC" w:rsidRDefault="00000000">
            <w:pPr>
              <w:spacing w:before="131"/>
              <w:ind w:left="115"/>
            </w:pPr>
            <w:r>
              <w:t>Hazırlık</w:t>
            </w:r>
          </w:p>
        </w:tc>
        <w:tc>
          <w:tcPr>
            <w:tcW w:w="1086" w:type="dxa"/>
            <w:gridSpan w:val="2"/>
          </w:tcPr>
          <w:p w14:paraId="7A195A69" w14:textId="77777777" w:rsidR="00AF31AC" w:rsidRDefault="00000000">
            <w:pPr>
              <w:spacing w:line="233" w:lineRule="auto"/>
              <w:ind w:left="329"/>
            </w:pPr>
            <w:r>
              <w:t>Sınıf</w:t>
            </w:r>
          </w:p>
        </w:tc>
        <w:tc>
          <w:tcPr>
            <w:tcW w:w="2672" w:type="dxa"/>
            <w:vMerge w:val="restart"/>
          </w:tcPr>
          <w:p w14:paraId="39AE73BE" w14:textId="77777777" w:rsidR="00AF31AC" w:rsidRDefault="00000000">
            <w:pPr>
              <w:spacing w:before="131"/>
              <w:ind w:left="241"/>
            </w:pPr>
            <w:r>
              <w:t>Toplam Öğrenci Sayıları</w:t>
            </w:r>
          </w:p>
        </w:tc>
        <w:tc>
          <w:tcPr>
            <w:tcW w:w="1840" w:type="dxa"/>
            <w:vMerge w:val="restart"/>
          </w:tcPr>
          <w:p w14:paraId="749B14C4" w14:textId="77777777" w:rsidR="00AF31AC" w:rsidRDefault="00000000">
            <w:pPr>
              <w:spacing w:before="131"/>
              <w:ind w:left="244"/>
            </w:pPr>
            <w:r>
              <w:t>Mezun Sayıları</w:t>
            </w:r>
          </w:p>
        </w:tc>
      </w:tr>
      <w:tr w:rsidR="00AF31AC" w14:paraId="28203974" w14:textId="77777777">
        <w:trPr>
          <w:trHeight w:val="252"/>
        </w:trPr>
        <w:tc>
          <w:tcPr>
            <w:tcW w:w="1787" w:type="dxa"/>
            <w:vMerge/>
          </w:tcPr>
          <w:p w14:paraId="37E2E3FB" w14:textId="77777777" w:rsidR="00AF31AC" w:rsidRDefault="00AF31AC">
            <w:pPr>
              <w:spacing w:line="276" w:lineRule="auto"/>
            </w:pPr>
          </w:p>
        </w:tc>
        <w:tc>
          <w:tcPr>
            <w:tcW w:w="951" w:type="dxa"/>
            <w:vMerge/>
          </w:tcPr>
          <w:p w14:paraId="1650D6F3" w14:textId="77777777" w:rsidR="00AF31AC" w:rsidRDefault="00AF31AC">
            <w:pPr>
              <w:spacing w:line="276" w:lineRule="auto"/>
            </w:pPr>
          </w:p>
        </w:tc>
        <w:tc>
          <w:tcPr>
            <w:tcW w:w="595" w:type="dxa"/>
          </w:tcPr>
          <w:p w14:paraId="3652D5AF" w14:textId="77777777" w:rsidR="00AF31AC" w:rsidRDefault="00000000">
            <w:pPr>
              <w:spacing w:line="233" w:lineRule="auto"/>
              <w:ind w:left="11"/>
              <w:jc w:val="center"/>
            </w:pPr>
            <w:r>
              <w:t>1.</w:t>
            </w:r>
          </w:p>
        </w:tc>
        <w:tc>
          <w:tcPr>
            <w:tcW w:w="491" w:type="dxa"/>
          </w:tcPr>
          <w:p w14:paraId="22DC7743" w14:textId="77777777" w:rsidR="00AF31AC" w:rsidRDefault="00000000">
            <w:pPr>
              <w:spacing w:line="233" w:lineRule="auto"/>
              <w:ind w:left="163"/>
            </w:pPr>
            <w:r>
              <w:t>2.</w:t>
            </w:r>
          </w:p>
        </w:tc>
        <w:tc>
          <w:tcPr>
            <w:tcW w:w="2672" w:type="dxa"/>
            <w:vMerge/>
          </w:tcPr>
          <w:p w14:paraId="7ED81343" w14:textId="77777777" w:rsidR="00AF31AC" w:rsidRDefault="00AF31AC">
            <w:pPr>
              <w:spacing w:line="276" w:lineRule="auto"/>
            </w:pPr>
          </w:p>
        </w:tc>
        <w:tc>
          <w:tcPr>
            <w:tcW w:w="1840" w:type="dxa"/>
            <w:vMerge/>
          </w:tcPr>
          <w:p w14:paraId="4267EDF2" w14:textId="77777777" w:rsidR="00AF31AC" w:rsidRDefault="00AF31AC">
            <w:pPr>
              <w:spacing w:line="276" w:lineRule="auto"/>
            </w:pPr>
          </w:p>
        </w:tc>
      </w:tr>
      <w:tr w:rsidR="00AF31AC" w14:paraId="73CF62D6" w14:textId="77777777">
        <w:trPr>
          <w:trHeight w:val="252"/>
        </w:trPr>
        <w:tc>
          <w:tcPr>
            <w:tcW w:w="1787" w:type="dxa"/>
          </w:tcPr>
          <w:p w14:paraId="7748D720" w14:textId="77777777" w:rsidR="00AF31AC" w:rsidRDefault="00000000">
            <w:pPr>
              <w:spacing w:line="233" w:lineRule="auto"/>
              <w:ind w:left="10" w:right="2"/>
              <w:jc w:val="center"/>
            </w:pPr>
            <w:r>
              <w:t>[Geçerli yıl]</w:t>
            </w:r>
          </w:p>
        </w:tc>
        <w:tc>
          <w:tcPr>
            <w:tcW w:w="951" w:type="dxa"/>
          </w:tcPr>
          <w:p w14:paraId="4071EB79" w14:textId="77777777" w:rsidR="00AF31AC" w:rsidRDefault="00000000">
            <w:pPr>
              <w:jc w:val="center"/>
              <w:rPr>
                <w:sz w:val="18"/>
                <w:szCs w:val="18"/>
              </w:rPr>
            </w:pPr>
            <w:r>
              <w:rPr>
                <w:sz w:val="18"/>
                <w:szCs w:val="18"/>
              </w:rPr>
              <w:t>2025</w:t>
            </w:r>
          </w:p>
        </w:tc>
        <w:tc>
          <w:tcPr>
            <w:tcW w:w="595" w:type="dxa"/>
          </w:tcPr>
          <w:p w14:paraId="6D635CBE" w14:textId="77777777" w:rsidR="00AF31AC" w:rsidRDefault="00000000">
            <w:pPr>
              <w:jc w:val="center"/>
              <w:rPr>
                <w:sz w:val="18"/>
                <w:szCs w:val="18"/>
              </w:rPr>
            </w:pPr>
            <w:r>
              <w:rPr>
                <w:sz w:val="18"/>
                <w:szCs w:val="18"/>
              </w:rPr>
              <w:t>475</w:t>
            </w:r>
          </w:p>
        </w:tc>
        <w:tc>
          <w:tcPr>
            <w:tcW w:w="491" w:type="dxa"/>
          </w:tcPr>
          <w:p w14:paraId="17E9D26C" w14:textId="77777777" w:rsidR="00AF31AC" w:rsidRDefault="00000000">
            <w:pPr>
              <w:jc w:val="center"/>
              <w:rPr>
                <w:sz w:val="18"/>
                <w:szCs w:val="18"/>
              </w:rPr>
            </w:pPr>
            <w:r>
              <w:rPr>
                <w:sz w:val="18"/>
                <w:szCs w:val="18"/>
              </w:rPr>
              <w:t>670</w:t>
            </w:r>
          </w:p>
        </w:tc>
        <w:tc>
          <w:tcPr>
            <w:tcW w:w="2672" w:type="dxa"/>
          </w:tcPr>
          <w:p w14:paraId="003A3435" w14:textId="77777777" w:rsidR="00AF31AC" w:rsidRDefault="00000000">
            <w:pPr>
              <w:jc w:val="center"/>
              <w:rPr>
                <w:sz w:val="18"/>
                <w:szCs w:val="18"/>
              </w:rPr>
            </w:pPr>
            <w:r>
              <w:rPr>
                <w:sz w:val="18"/>
                <w:szCs w:val="18"/>
              </w:rPr>
              <w:t>1145</w:t>
            </w:r>
          </w:p>
        </w:tc>
        <w:tc>
          <w:tcPr>
            <w:tcW w:w="1840" w:type="dxa"/>
          </w:tcPr>
          <w:p w14:paraId="53F186DB" w14:textId="77777777" w:rsidR="00AF31AC" w:rsidRDefault="00000000">
            <w:pPr>
              <w:jc w:val="center"/>
              <w:rPr>
                <w:sz w:val="18"/>
                <w:szCs w:val="18"/>
              </w:rPr>
            </w:pPr>
            <w:r>
              <w:rPr>
                <w:sz w:val="18"/>
                <w:szCs w:val="18"/>
              </w:rPr>
              <w:t>434</w:t>
            </w:r>
          </w:p>
        </w:tc>
      </w:tr>
      <w:tr w:rsidR="00AF31AC" w14:paraId="27710E1C" w14:textId="77777777">
        <w:trPr>
          <w:trHeight w:val="252"/>
        </w:trPr>
        <w:tc>
          <w:tcPr>
            <w:tcW w:w="1787" w:type="dxa"/>
          </w:tcPr>
          <w:p w14:paraId="760FADD1" w14:textId="77777777" w:rsidR="00AF31AC" w:rsidRDefault="00000000">
            <w:pPr>
              <w:spacing w:line="233" w:lineRule="auto"/>
              <w:ind w:left="10"/>
              <w:jc w:val="center"/>
            </w:pPr>
            <w:r>
              <w:t>[1 önceki yıl]</w:t>
            </w:r>
          </w:p>
        </w:tc>
        <w:tc>
          <w:tcPr>
            <w:tcW w:w="951" w:type="dxa"/>
          </w:tcPr>
          <w:p w14:paraId="528C115A" w14:textId="77777777" w:rsidR="00AF31AC" w:rsidRDefault="00000000">
            <w:pPr>
              <w:jc w:val="center"/>
              <w:rPr>
                <w:sz w:val="18"/>
                <w:szCs w:val="18"/>
              </w:rPr>
            </w:pPr>
            <w:r>
              <w:rPr>
                <w:sz w:val="18"/>
                <w:szCs w:val="18"/>
              </w:rPr>
              <w:t>2024</w:t>
            </w:r>
          </w:p>
        </w:tc>
        <w:tc>
          <w:tcPr>
            <w:tcW w:w="595" w:type="dxa"/>
          </w:tcPr>
          <w:p w14:paraId="62828F39" w14:textId="77777777" w:rsidR="00AF31AC" w:rsidRDefault="00000000">
            <w:pPr>
              <w:jc w:val="center"/>
              <w:rPr>
                <w:sz w:val="18"/>
                <w:szCs w:val="18"/>
              </w:rPr>
            </w:pPr>
            <w:r>
              <w:rPr>
                <w:sz w:val="18"/>
                <w:szCs w:val="18"/>
              </w:rPr>
              <w:t>670</w:t>
            </w:r>
          </w:p>
        </w:tc>
        <w:tc>
          <w:tcPr>
            <w:tcW w:w="491" w:type="dxa"/>
          </w:tcPr>
          <w:p w14:paraId="45BD5C44" w14:textId="77777777" w:rsidR="00AF31AC" w:rsidRDefault="00000000">
            <w:pPr>
              <w:jc w:val="center"/>
              <w:rPr>
                <w:sz w:val="18"/>
                <w:szCs w:val="18"/>
              </w:rPr>
            </w:pPr>
            <w:r>
              <w:rPr>
                <w:sz w:val="18"/>
                <w:szCs w:val="18"/>
              </w:rPr>
              <w:t>431</w:t>
            </w:r>
          </w:p>
        </w:tc>
        <w:tc>
          <w:tcPr>
            <w:tcW w:w="2672" w:type="dxa"/>
          </w:tcPr>
          <w:p w14:paraId="0C897F63" w14:textId="77777777" w:rsidR="00AF31AC" w:rsidRDefault="00000000">
            <w:pPr>
              <w:jc w:val="center"/>
              <w:rPr>
                <w:sz w:val="18"/>
                <w:szCs w:val="18"/>
              </w:rPr>
            </w:pPr>
            <w:r>
              <w:rPr>
                <w:sz w:val="18"/>
                <w:szCs w:val="18"/>
              </w:rPr>
              <w:t>1101</w:t>
            </w:r>
          </w:p>
        </w:tc>
        <w:tc>
          <w:tcPr>
            <w:tcW w:w="1840" w:type="dxa"/>
          </w:tcPr>
          <w:p w14:paraId="11E8B4E9" w14:textId="77777777" w:rsidR="00AF31AC" w:rsidRDefault="00000000">
            <w:pPr>
              <w:jc w:val="center"/>
              <w:rPr>
                <w:sz w:val="18"/>
                <w:szCs w:val="18"/>
              </w:rPr>
            </w:pPr>
            <w:r>
              <w:rPr>
                <w:sz w:val="18"/>
                <w:szCs w:val="18"/>
              </w:rPr>
              <w:t>463</w:t>
            </w:r>
          </w:p>
        </w:tc>
      </w:tr>
      <w:tr w:rsidR="00AF31AC" w14:paraId="6628FEB8" w14:textId="77777777">
        <w:trPr>
          <w:trHeight w:val="253"/>
        </w:trPr>
        <w:tc>
          <w:tcPr>
            <w:tcW w:w="1787" w:type="dxa"/>
          </w:tcPr>
          <w:p w14:paraId="37371C3E" w14:textId="77777777" w:rsidR="00AF31AC" w:rsidRDefault="00000000">
            <w:pPr>
              <w:spacing w:before="1" w:line="233" w:lineRule="auto"/>
              <w:ind w:left="10"/>
              <w:jc w:val="center"/>
            </w:pPr>
            <w:r>
              <w:t>[2 önceki yıl]</w:t>
            </w:r>
          </w:p>
        </w:tc>
        <w:tc>
          <w:tcPr>
            <w:tcW w:w="951" w:type="dxa"/>
          </w:tcPr>
          <w:p w14:paraId="584348B8" w14:textId="77777777" w:rsidR="00AF31AC" w:rsidRDefault="00000000">
            <w:pPr>
              <w:jc w:val="center"/>
              <w:rPr>
                <w:sz w:val="18"/>
                <w:szCs w:val="18"/>
              </w:rPr>
            </w:pPr>
            <w:r>
              <w:rPr>
                <w:sz w:val="18"/>
                <w:szCs w:val="18"/>
              </w:rPr>
              <w:t>2023</w:t>
            </w:r>
          </w:p>
        </w:tc>
        <w:tc>
          <w:tcPr>
            <w:tcW w:w="595" w:type="dxa"/>
          </w:tcPr>
          <w:p w14:paraId="28499EA6" w14:textId="77777777" w:rsidR="00AF31AC" w:rsidRDefault="00000000">
            <w:pPr>
              <w:jc w:val="center"/>
              <w:rPr>
                <w:sz w:val="18"/>
                <w:szCs w:val="18"/>
              </w:rPr>
            </w:pPr>
            <w:r>
              <w:rPr>
                <w:sz w:val="18"/>
                <w:szCs w:val="18"/>
              </w:rPr>
              <w:t>431</w:t>
            </w:r>
          </w:p>
        </w:tc>
        <w:tc>
          <w:tcPr>
            <w:tcW w:w="491" w:type="dxa"/>
          </w:tcPr>
          <w:p w14:paraId="2B581E0C" w14:textId="77777777" w:rsidR="00AF31AC" w:rsidRDefault="00000000">
            <w:pPr>
              <w:jc w:val="center"/>
              <w:rPr>
                <w:sz w:val="18"/>
                <w:szCs w:val="18"/>
              </w:rPr>
            </w:pPr>
            <w:r>
              <w:rPr>
                <w:sz w:val="18"/>
                <w:szCs w:val="18"/>
              </w:rPr>
              <w:t>404</w:t>
            </w:r>
          </w:p>
        </w:tc>
        <w:tc>
          <w:tcPr>
            <w:tcW w:w="2672" w:type="dxa"/>
          </w:tcPr>
          <w:p w14:paraId="6E8580BB" w14:textId="77777777" w:rsidR="00AF31AC" w:rsidRDefault="00000000">
            <w:pPr>
              <w:jc w:val="center"/>
              <w:rPr>
                <w:sz w:val="18"/>
                <w:szCs w:val="18"/>
              </w:rPr>
            </w:pPr>
            <w:r>
              <w:rPr>
                <w:sz w:val="18"/>
                <w:szCs w:val="18"/>
              </w:rPr>
              <w:t>835</w:t>
            </w:r>
          </w:p>
        </w:tc>
        <w:tc>
          <w:tcPr>
            <w:tcW w:w="1840" w:type="dxa"/>
          </w:tcPr>
          <w:p w14:paraId="12A885FD" w14:textId="77777777" w:rsidR="00AF31AC" w:rsidRDefault="00000000">
            <w:pPr>
              <w:jc w:val="center"/>
              <w:rPr>
                <w:sz w:val="18"/>
                <w:szCs w:val="18"/>
              </w:rPr>
            </w:pPr>
            <w:r>
              <w:rPr>
                <w:sz w:val="18"/>
                <w:szCs w:val="18"/>
              </w:rPr>
              <w:t>452</w:t>
            </w:r>
          </w:p>
        </w:tc>
      </w:tr>
    </w:tbl>
    <w:p w14:paraId="4DC0C171" w14:textId="77777777" w:rsidR="00AF31AC" w:rsidRDefault="00000000">
      <w:pPr>
        <w:tabs>
          <w:tab w:val="left" w:pos="3632"/>
        </w:tabs>
        <w:spacing w:before="122"/>
        <w:ind w:left="852"/>
        <w:jc w:val="both"/>
        <w:rPr>
          <w:b/>
          <w:bCs/>
        </w:rPr>
      </w:pPr>
      <w:r>
        <w:rPr>
          <w:b/>
          <w:bCs/>
        </w:rPr>
        <w:t xml:space="preserve">Program: Marina ve Yat İşletmeciliği </w:t>
      </w:r>
    </w:p>
    <w:p w14:paraId="76C9FBC4" w14:textId="77777777" w:rsidR="00AF31AC" w:rsidRDefault="00AF31AC">
      <w:pPr>
        <w:spacing w:before="5"/>
        <w:rPr>
          <w:b/>
          <w:bCs/>
          <w:sz w:val="10"/>
          <w:szCs w:val="10"/>
        </w:rPr>
      </w:pPr>
    </w:p>
    <w:tbl>
      <w:tblPr>
        <w:tblStyle w:val="afb"/>
        <w:tblW w:w="8200" w:type="dxa"/>
        <w:tblInd w:w="12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88"/>
        <w:gridCol w:w="951"/>
        <w:gridCol w:w="595"/>
        <w:gridCol w:w="491"/>
        <w:gridCol w:w="2672"/>
        <w:gridCol w:w="1703"/>
      </w:tblGrid>
      <w:tr w:rsidR="00AF31AC" w14:paraId="60B49759" w14:textId="77777777">
        <w:trPr>
          <w:trHeight w:val="252"/>
        </w:trPr>
        <w:tc>
          <w:tcPr>
            <w:tcW w:w="1788" w:type="dxa"/>
            <w:vMerge w:val="restart"/>
          </w:tcPr>
          <w:p w14:paraId="3DCC87BD" w14:textId="77777777" w:rsidR="00AF31AC" w:rsidRDefault="00000000">
            <w:pPr>
              <w:spacing w:before="130"/>
              <w:ind w:left="267"/>
            </w:pPr>
            <w:r>
              <w:t>Akademik Yıl</w:t>
            </w:r>
          </w:p>
        </w:tc>
        <w:tc>
          <w:tcPr>
            <w:tcW w:w="951" w:type="dxa"/>
            <w:vMerge w:val="restart"/>
          </w:tcPr>
          <w:p w14:paraId="6A80291C" w14:textId="77777777" w:rsidR="00AF31AC" w:rsidRDefault="00000000">
            <w:pPr>
              <w:spacing w:before="130"/>
              <w:ind w:left="115"/>
            </w:pPr>
            <w:r>
              <w:t>Hazırlık</w:t>
            </w:r>
          </w:p>
        </w:tc>
        <w:tc>
          <w:tcPr>
            <w:tcW w:w="1086" w:type="dxa"/>
            <w:gridSpan w:val="2"/>
          </w:tcPr>
          <w:p w14:paraId="51B61400" w14:textId="77777777" w:rsidR="00AF31AC" w:rsidRDefault="00000000">
            <w:pPr>
              <w:spacing w:line="233" w:lineRule="auto"/>
              <w:ind w:left="328"/>
            </w:pPr>
            <w:r>
              <w:t>Sınıf</w:t>
            </w:r>
          </w:p>
        </w:tc>
        <w:tc>
          <w:tcPr>
            <w:tcW w:w="2672" w:type="dxa"/>
            <w:vMerge w:val="restart"/>
          </w:tcPr>
          <w:p w14:paraId="512A355E" w14:textId="77777777" w:rsidR="00AF31AC" w:rsidRDefault="00000000">
            <w:pPr>
              <w:spacing w:before="130"/>
              <w:ind w:left="240"/>
            </w:pPr>
            <w:r>
              <w:t>Toplam Öğrenci Sayıları</w:t>
            </w:r>
          </w:p>
        </w:tc>
        <w:tc>
          <w:tcPr>
            <w:tcW w:w="1703" w:type="dxa"/>
            <w:vMerge w:val="restart"/>
          </w:tcPr>
          <w:p w14:paraId="5B4E2A2B" w14:textId="77777777" w:rsidR="00AF31AC" w:rsidRDefault="00000000">
            <w:pPr>
              <w:spacing w:before="130"/>
              <w:ind w:left="175"/>
            </w:pPr>
            <w:r>
              <w:t>Mezun Sayıları</w:t>
            </w:r>
          </w:p>
        </w:tc>
      </w:tr>
      <w:tr w:rsidR="00AF31AC" w14:paraId="557C5C02" w14:textId="77777777">
        <w:trPr>
          <w:trHeight w:val="252"/>
        </w:trPr>
        <w:tc>
          <w:tcPr>
            <w:tcW w:w="1788" w:type="dxa"/>
            <w:vMerge/>
          </w:tcPr>
          <w:p w14:paraId="0B1F2879" w14:textId="77777777" w:rsidR="00AF31AC" w:rsidRDefault="00AF31AC">
            <w:pPr>
              <w:spacing w:line="276" w:lineRule="auto"/>
            </w:pPr>
          </w:p>
        </w:tc>
        <w:tc>
          <w:tcPr>
            <w:tcW w:w="951" w:type="dxa"/>
            <w:vMerge/>
          </w:tcPr>
          <w:p w14:paraId="45605617" w14:textId="77777777" w:rsidR="00AF31AC" w:rsidRDefault="00AF31AC">
            <w:pPr>
              <w:spacing w:line="276" w:lineRule="auto"/>
            </w:pPr>
          </w:p>
        </w:tc>
        <w:tc>
          <w:tcPr>
            <w:tcW w:w="595" w:type="dxa"/>
          </w:tcPr>
          <w:p w14:paraId="1BD389AC" w14:textId="77777777" w:rsidR="00AF31AC" w:rsidRDefault="00000000">
            <w:pPr>
              <w:spacing w:line="233" w:lineRule="auto"/>
              <w:ind w:left="11" w:right="2"/>
              <w:jc w:val="center"/>
            </w:pPr>
            <w:r>
              <w:t>1.</w:t>
            </w:r>
          </w:p>
        </w:tc>
        <w:tc>
          <w:tcPr>
            <w:tcW w:w="491" w:type="dxa"/>
          </w:tcPr>
          <w:p w14:paraId="1D5552BE" w14:textId="77777777" w:rsidR="00AF31AC" w:rsidRDefault="00000000">
            <w:pPr>
              <w:spacing w:line="233" w:lineRule="auto"/>
              <w:ind w:left="163"/>
            </w:pPr>
            <w:r>
              <w:t>2.</w:t>
            </w:r>
          </w:p>
        </w:tc>
        <w:tc>
          <w:tcPr>
            <w:tcW w:w="2672" w:type="dxa"/>
            <w:vMerge/>
          </w:tcPr>
          <w:p w14:paraId="6D5412E5" w14:textId="77777777" w:rsidR="00AF31AC" w:rsidRDefault="00AF31AC">
            <w:pPr>
              <w:spacing w:line="276" w:lineRule="auto"/>
            </w:pPr>
          </w:p>
        </w:tc>
        <w:tc>
          <w:tcPr>
            <w:tcW w:w="1703" w:type="dxa"/>
            <w:vMerge/>
          </w:tcPr>
          <w:p w14:paraId="4D65CD28" w14:textId="77777777" w:rsidR="00AF31AC" w:rsidRDefault="00AF31AC">
            <w:pPr>
              <w:spacing w:line="276" w:lineRule="auto"/>
            </w:pPr>
          </w:p>
        </w:tc>
      </w:tr>
      <w:tr w:rsidR="00AF31AC" w14:paraId="38502094" w14:textId="77777777">
        <w:trPr>
          <w:trHeight w:val="506"/>
        </w:trPr>
        <w:tc>
          <w:tcPr>
            <w:tcW w:w="1788" w:type="dxa"/>
          </w:tcPr>
          <w:p w14:paraId="1EE2A8D2" w14:textId="77777777" w:rsidR="00AF31AC" w:rsidRDefault="00000000">
            <w:pPr>
              <w:spacing w:line="254" w:lineRule="auto"/>
              <w:ind w:left="285" w:right="100" w:hanging="171"/>
            </w:pPr>
            <w:r>
              <w:t>[İçinde bulunulan akademik yıl]</w:t>
            </w:r>
          </w:p>
        </w:tc>
        <w:tc>
          <w:tcPr>
            <w:tcW w:w="951" w:type="dxa"/>
          </w:tcPr>
          <w:p w14:paraId="78734FEF" w14:textId="77777777" w:rsidR="00AF31AC" w:rsidRDefault="00000000">
            <w:pPr>
              <w:jc w:val="center"/>
              <w:rPr>
                <w:sz w:val="20"/>
                <w:szCs w:val="20"/>
              </w:rPr>
            </w:pPr>
            <w:r>
              <w:rPr>
                <w:sz w:val="20"/>
                <w:szCs w:val="20"/>
              </w:rPr>
              <w:t>2025</w:t>
            </w:r>
          </w:p>
        </w:tc>
        <w:tc>
          <w:tcPr>
            <w:tcW w:w="595" w:type="dxa"/>
          </w:tcPr>
          <w:p w14:paraId="7ACE873F" w14:textId="77777777" w:rsidR="00AF31AC" w:rsidRDefault="00000000">
            <w:pPr>
              <w:jc w:val="center"/>
              <w:rPr>
                <w:sz w:val="20"/>
                <w:szCs w:val="20"/>
              </w:rPr>
            </w:pPr>
            <w:r>
              <w:rPr>
                <w:sz w:val="20"/>
                <w:szCs w:val="20"/>
              </w:rPr>
              <w:t>28</w:t>
            </w:r>
          </w:p>
        </w:tc>
        <w:tc>
          <w:tcPr>
            <w:tcW w:w="491" w:type="dxa"/>
          </w:tcPr>
          <w:p w14:paraId="60276CCD" w14:textId="77777777" w:rsidR="00AF31AC" w:rsidRDefault="00000000">
            <w:pPr>
              <w:jc w:val="center"/>
              <w:rPr>
                <w:sz w:val="20"/>
                <w:szCs w:val="20"/>
              </w:rPr>
            </w:pPr>
            <w:r>
              <w:rPr>
                <w:sz w:val="20"/>
                <w:szCs w:val="20"/>
              </w:rPr>
              <w:t>39</w:t>
            </w:r>
          </w:p>
        </w:tc>
        <w:tc>
          <w:tcPr>
            <w:tcW w:w="2672" w:type="dxa"/>
          </w:tcPr>
          <w:p w14:paraId="6385EA7C" w14:textId="77777777" w:rsidR="00AF31AC" w:rsidRDefault="00000000">
            <w:pPr>
              <w:jc w:val="center"/>
              <w:rPr>
                <w:sz w:val="20"/>
                <w:szCs w:val="20"/>
              </w:rPr>
            </w:pPr>
            <w:r>
              <w:rPr>
                <w:sz w:val="20"/>
                <w:szCs w:val="20"/>
              </w:rPr>
              <w:t>67</w:t>
            </w:r>
          </w:p>
        </w:tc>
        <w:tc>
          <w:tcPr>
            <w:tcW w:w="1703" w:type="dxa"/>
          </w:tcPr>
          <w:p w14:paraId="2381741C" w14:textId="77777777" w:rsidR="00AF31AC" w:rsidRDefault="00000000">
            <w:pPr>
              <w:jc w:val="center"/>
              <w:rPr>
                <w:sz w:val="20"/>
                <w:szCs w:val="20"/>
              </w:rPr>
            </w:pPr>
            <w:r>
              <w:rPr>
                <w:sz w:val="20"/>
                <w:szCs w:val="20"/>
              </w:rPr>
              <w:t>34</w:t>
            </w:r>
          </w:p>
        </w:tc>
      </w:tr>
      <w:tr w:rsidR="00AF31AC" w14:paraId="53D8BBDC" w14:textId="77777777">
        <w:trPr>
          <w:trHeight w:val="251"/>
        </w:trPr>
        <w:tc>
          <w:tcPr>
            <w:tcW w:w="1788" w:type="dxa"/>
          </w:tcPr>
          <w:p w14:paraId="74FE8F66" w14:textId="77777777" w:rsidR="00AF31AC" w:rsidRDefault="00000000">
            <w:pPr>
              <w:spacing w:line="231" w:lineRule="auto"/>
              <w:ind w:left="9"/>
              <w:jc w:val="center"/>
            </w:pPr>
            <w:r>
              <w:t>[1 önceki yıl]</w:t>
            </w:r>
          </w:p>
        </w:tc>
        <w:tc>
          <w:tcPr>
            <w:tcW w:w="951" w:type="dxa"/>
          </w:tcPr>
          <w:p w14:paraId="64D040C0" w14:textId="77777777" w:rsidR="00AF31AC" w:rsidRDefault="00000000">
            <w:pPr>
              <w:jc w:val="center"/>
              <w:rPr>
                <w:sz w:val="18"/>
                <w:szCs w:val="18"/>
              </w:rPr>
            </w:pPr>
            <w:r>
              <w:rPr>
                <w:sz w:val="18"/>
                <w:szCs w:val="18"/>
              </w:rPr>
              <w:t>2024</w:t>
            </w:r>
          </w:p>
        </w:tc>
        <w:tc>
          <w:tcPr>
            <w:tcW w:w="595" w:type="dxa"/>
          </w:tcPr>
          <w:p w14:paraId="2450F9F7" w14:textId="77777777" w:rsidR="00AF31AC" w:rsidRDefault="00000000">
            <w:pPr>
              <w:jc w:val="center"/>
              <w:rPr>
                <w:sz w:val="18"/>
                <w:szCs w:val="18"/>
              </w:rPr>
            </w:pPr>
            <w:r>
              <w:rPr>
                <w:sz w:val="18"/>
                <w:szCs w:val="18"/>
              </w:rPr>
              <w:t>39</w:t>
            </w:r>
          </w:p>
        </w:tc>
        <w:tc>
          <w:tcPr>
            <w:tcW w:w="491" w:type="dxa"/>
          </w:tcPr>
          <w:p w14:paraId="51924801" w14:textId="77777777" w:rsidR="00AF31AC" w:rsidRDefault="00000000">
            <w:pPr>
              <w:jc w:val="center"/>
              <w:rPr>
                <w:sz w:val="18"/>
                <w:szCs w:val="18"/>
              </w:rPr>
            </w:pPr>
            <w:r>
              <w:rPr>
                <w:sz w:val="18"/>
                <w:szCs w:val="18"/>
              </w:rPr>
              <w:t>38</w:t>
            </w:r>
          </w:p>
        </w:tc>
        <w:tc>
          <w:tcPr>
            <w:tcW w:w="2672" w:type="dxa"/>
          </w:tcPr>
          <w:p w14:paraId="73E12EF1" w14:textId="77777777" w:rsidR="00AF31AC" w:rsidRDefault="00000000">
            <w:pPr>
              <w:jc w:val="center"/>
              <w:rPr>
                <w:sz w:val="18"/>
                <w:szCs w:val="18"/>
              </w:rPr>
            </w:pPr>
            <w:r>
              <w:rPr>
                <w:sz w:val="18"/>
                <w:szCs w:val="18"/>
              </w:rPr>
              <w:t>77</w:t>
            </w:r>
          </w:p>
        </w:tc>
        <w:tc>
          <w:tcPr>
            <w:tcW w:w="1703" w:type="dxa"/>
          </w:tcPr>
          <w:p w14:paraId="20D2D8ED" w14:textId="77777777" w:rsidR="00AF31AC" w:rsidRDefault="00000000">
            <w:pPr>
              <w:jc w:val="center"/>
              <w:rPr>
                <w:sz w:val="18"/>
                <w:szCs w:val="18"/>
              </w:rPr>
            </w:pPr>
            <w:r>
              <w:rPr>
                <w:sz w:val="18"/>
                <w:szCs w:val="18"/>
              </w:rPr>
              <w:t>38</w:t>
            </w:r>
          </w:p>
        </w:tc>
      </w:tr>
      <w:tr w:rsidR="00AF31AC" w14:paraId="71B622BE" w14:textId="77777777">
        <w:trPr>
          <w:trHeight w:val="254"/>
        </w:trPr>
        <w:tc>
          <w:tcPr>
            <w:tcW w:w="1788" w:type="dxa"/>
          </w:tcPr>
          <w:p w14:paraId="3CABD6DE" w14:textId="77777777" w:rsidR="00AF31AC" w:rsidRDefault="00000000">
            <w:pPr>
              <w:spacing w:line="234" w:lineRule="auto"/>
              <w:ind w:left="9"/>
              <w:jc w:val="center"/>
            </w:pPr>
            <w:r>
              <w:t>[2 önceki yıl]</w:t>
            </w:r>
          </w:p>
        </w:tc>
        <w:tc>
          <w:tcPr>
            <w:tcW w:w="951" w:type="dxa"/>
          </w:tcPr>
          <w:p w14:paraId="275EC45D" w14:textId="77777777" w:rsidR="00AF31AC" w:rsidRDefault="00000000">
            <w:pPr>
              <w:jc w:val="center"/>
              <w:rPr>
                <w:sz w:val="18"/>
                <w:szCs w:val="18"/>
              </w:rPr>
            </w:pPr>
            <w:r>
              <w:rPr>
                <w:sz w:val="18"/>
                <w:szCs w:val="18"/>
              </w:rPr>
              <w:t>2023</w:t>
            </w:r>
          </w:p>
        </w:tc>
        <w:tc>
          <w:tcPr>
            <w:tcW w:w="595" w:type="dxa"/>
          </w:tcPr>
          <w:p w14:paraId="799FE2B9" w14:textId="77777777" w:rsidR="00AF31AC" w:rsidRDefault="00000000">
            <w:pPr>
              <w:jc w:val="center"/>
              <w:rPr>
                <w:sz w:val="18"/>
                <w:szCs w:val="18"/>
              </w:rPr>
            </w:pPr>
            <w:r>
              <w:rPr>
                <w:sz w:val="18"/>
                <w:szCs w:val="18"/>
              </w:rPr>
              <w:t>38</w:t>
            </w:r>
          </w:p>
        </w:tc>
        <w:tc>
          <w:tcPr>
            <w:tcW w:w="491" w:type="dxa"/>
          </w:tcPr>
          <w:p w14:paraId="05C9C33B" w14:textId="77777777" w:rsidR="00AF31AC" w:rsidRDefault="00000000">
            <w:pPr>
              <w:jc w:val="center"/>
              <w:rPr>
                <w:sz w:val="18"/>
                <w:szCs w:val="18"/>
              </w:rPr>
            </w:pPr>
            <w:r>
              <w:rPr>
                <w:sz w:val="18"/>
                <w:szCs w:val="18"/>
              </w:rPr>
              <w:t>32</w:t>
            </w:r>
          </w:p>
        </w:tc>
        <w:tc>
          <w:tcPr>
            <w:tcW w:w="2672" w:type="dxa"/>
          </w:tcPr>
          <w:p w14:paraId="285350D4" w14:textId="77777777" w:rsidR="00AF31AC" w:rsidRDefault="00000000">
            <w:pPr>
              <w:jc w:val="center"/>
              <w:rPr>
                <w:sz w:val="18"/>
                <w:szCs w:val="18"/>
              </w:rPr>
            </w:pPr>
            <w:r>
              <w:rPr>
                <w:sz w:val="18"/>
                <w:szCs w:val="18"/>
              </w:rPr>
              <w:t>70</w:t>
            </w:r>
          </w:p>
        </w:tc>
        <w:tc>
          <w:tcPr>
            <w:tcW w:w="1703" w:type="dxa"/>
          </w:tcPr>
          <w:p w14:paraId="1F5096CE" w14:textId="77777777" w:rsidR="00AF31AC" w:rsidRDefault="00000000">
            <w:pPr>
              <w:jc w:val="center"/>
              <w:rPr>
                <w:sz w:val="18"/>
                <w:szCs w:val="18"/>
              </w:rPr>
            </w:pPr>
            <w:r>
              <w:rPr>
                <w:sz w:val="18"/>
                <w:szCs w:val="18"/>
              </w:rPr>
              <w:t>26</w:t>
            </w:r>
          </w:p>
        </w:tc>
      </w:tr>
    </w:tbl>
    <w:p w14:paraId="735FBEEB" w14:textId="77777777" w:rsidR="00AF31AC" w:rsidRDefault="00AF31AC">
      <w:pPr>
        <w:tabs>
          <w:tab w:val="left" w:pos="1240"/>
        </w:tabs>
        <w:spacing w:before="240"/>
        <w:ind w:left="1243"/>
        <w:jc w:val="both"/>
        <w:rPr>
          <w:i/>
          <w:iCs/>
        </w:rPr>
        <w:sectPr w:rsidR="00AF31AC">
          <w:pgSz w:w="11910" w:h="16840"/>
          <w:pgMar w:top="1460" w:right="0" w:bottom="1080" w:left="566" w:header="523" w:footer="899" w:gutter="0"/>
          <w:cols w:space="708"/>
        </w:sectPr>
      </w:pPr>
    </w:p>
    <w:p w14:paraId="3B2C2CCA" w14:textId="77777777" w:rsidR="00AF31AC" w:rsidRDefault="00AF31AC">
      <w:pPr>
        <w:pBdr>
          <w:top w:val="nil"/>
          <w:left w:val="nil"/>
          <w:bottom w:val="nil"/>
          <w:right w:val="nil"/>
          <w:between w:val="nil"/>
        </w:pBdr>
        <w:spacing w:before="5"/>
        <w:rPr>
          <w:b/>
          <w:bCs/>
          <w:color w:val="000000"/>
          <w:sz w:val="10"/>
          <w:szCs w:val="10"/>
        </w:rPr>
      </w:pPr>
    </w:p>
    <w:p w14:paraId="28BF1F1F" w14:textId="77777777" w:rsidR="00AF31AC" w:rsidRDefault="00000000">
      <w:pPr>
        <w:numPr>
          <w:ilvl w:val="1"/>
          <w:numId w:val="17"/>
        </w:numPr>
        <w:pBdr>
          <w:top w:val="nil"/>
          <w:left w:val="nil"/>
          <w:bottom w:val="nil"/>
          <w:right w:val="nil"/>
          <w:between w:val="nil"/>
        </w:pBdr>
        <w:tabs>
          <w:tab w:val="left" w:pos="1240"/>
        </w:tabs>
        <w:spacing w:before="240"/>
        <w:ind w:left="1240" w:hanging="388"/>
        <w:jc w:val="both"/>
        <w:rPr>
          <w:b/>
          <w:bCs/>
          <w:color w:val="000000"/>
        </w:rPr>
      </w:pPr>
      <w:r>
        <w:rPr>
          <w:b/>
          <w:bCs/>
          <w:color w:val="000000"/>
        </w:rPr>
        <w:t>Kredi Tanımı</w:t>
      </w:r>
    </w:p>
    <w:p w14:paraId="4719A4A7" w14:textId="77777777" w:rsidR="00AF31AC" w:rsidRDefault="00000000">
      <w:pPr>
        <w:pBdr>
          <w:top w:val="nil"/>
          <w:left w:val="nil"/>
          <w:bottom w:val="nil"/>
          <w:right w:val="nil"/>
          <w:between w:val="nil"/>
        </w:pBdr>
        <w:ind w:left="852" w:right="1419" w:firstLine="709"/>
        <w:jc w:val="both"/>
        <w:rPr>
          <w:color w:val="000000"/>
        </w:rPr>
      </w:pPr>
      <w:r>
        <w:rPr>
          <w:color w:val="000000"/>
        </w:rPr>
        <w:t>Normal olarak, bir kredi, haftalık bir ders saatinde ya da 2 pratik uygulama saatinde yapılan çalışmaların eğitim yüküne karşılık gelmektedir. Bir akademik yıl, yarıyıl sonu sınavları hariç en az 28 haftadan oluşmaktadır.</w:t>
      </w:r>
    </w:p>
    <w:p w14:paraId="3DCE83F1" w14:textId="77777777" w:rsidR="00AF31AC" w:rsidRDefault="00000000">
      <w:pPr>
        <w:pBdr>
          <w:top w:val="nil"/>
          <w:left w:val="nil"/>
          <w:bottom w:val="nil"/>
          <w:right w:val="nil"/>
          <w:between w:val="nil"/>
        </w:pBdr>
        <w:spacing w:before="1"/>
        <w:ind w:left="852" w:right="1423" w:firstLine="709"/>
        <w:jc w:val="both"/>
        <w:rPr>
          <w:color w:val="000000"/>
        </w:rPr>
      </w:pPr>
      <w:r>
        <w:rPr>
          <w:color w:val="000000"/>
        </w:rPr>
        <w:t>AKTS kredisi ise öğrencilerin bir dersle ilgili tüm etkinlikler için harcamaları beklenen toplam zamana endekslenmiş kredidir. Genellikle 30 saatlik bir öğrenci yükü, 1 AKTS olarak kabul edilmektedir.</w:t>
      </w:r>
    </w:p>
    <w:p w14:paraId="36A89642" w14:textId="77777777" w:rsidR="00AF31AC" w:rsidRDefault="00AF31AC">
      <w:pPr>
        <w:pBdr>
          <w:top w:val="nil"/>
          <w:left w:val="nil"/>
          <w:bottom w:val="nil"/>
          <w:right w:val="nil"/>
          <w:between w:val="nil"/>
        </w:pBdr>
        <w:spacing w:before="1"/>
        <w:ind w:left="852" w:right="1423" w:firstLine="709"/>
        <w:jc w:val="both"/>
      </w:pPr>
    </w:p>
    <w:p w14:paraId="7C99366B" w14:textId="77777777" w:rsidR="00AF31AC" w:rsidRDefault="00000000">
      <w:pPr>
        <w:pBdr>
          <w:top w:val="nil"/>
          <w:left w:val="nil"/>
          <w:bottom w:val="nil"/>
          <w:right w:val="nil"/>
          <w:between w:val="nil"/>
        </w:pBdr>
        <w:spacing w:before="1"/>
        <w:ind w:left="852" w:right="1423" w:firstLine="709"/>
        <w:jc w:val="both"/>
      </w:pPr>
      <w:r>
        <w:t xml:space="preserve">Programda tüm derslerin toplam karşılığı 120 AKTS’dir.  Öğrencilerin 4 yarıyıl sonunda not ortalamalarının 4 üzerinden en az 2 olması gerekmektedir. </w:t>
      </w:r>
    </w:p>
    <w:p w14:paraId="1CC99BE9" w14:textId="77777777" w:rsidR="00AF31AC" w:rsidRDefault="00AF31AC">
      <w:pPr>
        <w:pBdr>
          <w:top w:val="nil"/>
          <w:left w:val="nil"/>
          <w:bottom w:val="nil"/>
          <w:right w:val="nil"/>
          <w:between w:val="nil"/>
        </w:pBdr>
        <w:spacing w:before="1"/>
        <w:ind w:left="852" w:right="1423" w:firstLine="709"/>
        <w:jc w:val="both"/>
      </w:pPr>
    </w:p>
    <w:p w14:paraId="7D6F08FD" w14:textId="77777777" w:rsidR="00AF31AC" w:rsidRDefault="00000000">
      <w:pPr>
        <w:pBdr>
          <w:top w:val="nil"/>
          <w:left w:val="nil"/>
          <w:bottom w:val="nil"/>
          <w:right w:val="nil"/>
          <w:between w:val="nil"/>
        </w:pBdr>
        <w:spacing w:before="1"/>
        <w:ind w:right="1423"/>
        <w:jc w:val="both"/>
      </w:pPr>
      <w:r>
        <w:t>Kanıtlar: Yalova Meslek Yüksekokulu, Ulaştırma Hizmetleri Bölümü, Marina ve Yat İşletmeciliği Eğitim Kataloğu</w:t>
      </w:r>
    </w:p>
    <w:p w14:paraId="27B8DFD3" w14:textId="77777777" w:rsidR="00AF31AC" w:rsidRDefault="00AF31AC">
      <w:pPr>
        <w:pBdr>
          <w:top w:val="nil"/>
          <w:left w:val="nil"/>
          <w:bottom w:val="nil"/>
          <w:right w:val="nil"/>
          <w:between w:val="nil"/>
        </w:pBdr>
        <w:spacing w:line="252" w:lineRule="auto"/>
        <w:jc w:val="both"/>
      </w:pPr>
    </w:p>
    <w:p w14:paraId="7A6F7CB0" w14:textId="77777777" w:rsidR="00AF31AC" w:rsidRDefault="00000000">
      <w:pPr>
        <w:pBdr>
          <w:top w:val="nil"/>
          <w:left w:val="nil"/>
          <w:bottom w:val="nil"/>
          <w:right w:val="nil"/>
          <w:between w:val="nil"/>
        </w:pBdr>
        <w:spacing w:line="252" w:lineRule="auto"/>
        <w:jc w:val="both"/>
      </w:pPr>
      <w:r>
        <w:t>https://ubs.yalova.edu.tr/AIS/OutcomeBasedLearning/Home/Index?id=v2UV3GL3e!xBBx!MISjYvf!xBBx!SVPQ!xGGx!!xGGx!&amp;apIdStr=v2UV3GL3e!xBBx!MISjYvf!xBBx!SVPQ!xGGx!!xGGx!&amp;culture=tr-TR</w:t>
      </w:r>
    </w:p>
    <w:p w14:paraId="220F6061" w14:textId="77777777" w:rsidR="00AF31AC" w:rsidRDefault="00000000">
      <w:pPr>
        <w:numPr>
          <w:ilvl w:val="1"/>
          <w:numId w:val="17"/>
        </w:numPr>
        <w:pBdr>
          <w:top w:val="nil"/>
          <w:left w:val="nil"/>
          <w:bottom w:val="nil"/>
          <w:right w:val="nil"/>
          <w:between w:val="nil"/>
        </w:pBdr>
        <w:tabs>
          <w:tab w:val="left" w:pos="1240"/>
        </w:tabs>
        <w:spacing w:before="240"/>
        <w:ind w:left="1240" w:hanging="388"/>
        <w:jc w:val="both"/>
        <w:rPr>
          <w:b/>
          <w:bCs/>
          <w:color w:val="000000"/>
        </w:rPr>
      </w:pPr>
      <w:r>
        <w:rPr>
          <w:b/>
          <w:bCs/>
          <w:color w:val="000000"/>
        </w:rPr>
        <w:t>Kabul, Yatay Geçiş, Çift Anadal, Yandal ve Mezuniyet Koşulları</w:t>
      </w:r>
    </w:p>
    <w:p w14:paraId="42F12734" w14:textId="77777777" w:rsidR="00AF31AC" w:rsidRDefault="00000000">
      <w:pPr>
        <w:pBdr>
          <w:top w:val="nil"/>
          <w:left w:val="nil"/>
          <w:bottom w:val="nil"/>
          <w:right w:val="nil"/>
          <w:between w:val="nil"/>
        </w:pBdr>
        <w:ind w:right="1421" w:firstLine="720"/>
        <w:jc w:val="both"/>
        <w:rPr>
          <w:color w:val="000000"/>
        </w:rPr>
      </w:pPr>
      <w:r>
        <w:rPr>
          <w:color w:val="000000"/>
        </w:rPr>
        <w:t>Bu bölümde verilen bilgiler, meslek yüksekokulundaki tüm programlar için geçerli olmalıdır. Değerlendirilmek üzere başvuruda bulunulan programlardan herhangi biri için bir istisna söz konusuysa, burada belirtilmeli, ayrıntıları ise, ilgili programın Öz değerlendirme Raporunda verilmelidir.</w:t>
      </w:r>
    </w:p>
    <w:p w14:paraId="3879D80C" w14:textId="77777777" w:rsidR="00AF31AC" w:rsidRDefault="00000000">
      <w:pPr>
        <w:spacing w:before="240"/>
        <w:ind w:left="852"/>
        <w:jc w:val="both"/>
        <w:rPr>
          <w:b/>
          <w:bCs/>
        </w:rPr>
      </w:pPr>
      <w:r>
        <w:rPr>
          <w:b/>
          <w:bCs/>
        </w:rPr>
        <w:t>Öğrenci Kabulü</w:t>
      </w:r>
    </w:p>
    <w:p w14:paraId="35621C40" w14:textId="77777777" w:rsidR="00AF31AC" w:rsidRDefault="00000000">
      <w:pPr>
        <w:tabs>
          <w:tab w:val="left" w:pos="1984"/>
          <w:tab w:val="left" w:pos="10348"/>
        </w:tabs>
        <w:spacing w:before="4"/>
        <w:jc w:val="both"/>
      </w:pPr>
      <w:r>
        <w:t>Programa öğrenci kabulü; Yükseköğretim Kurulu (YÖK) ve Ölçme, Seçme ve Yerleştirme Merkezi (ÖSYM) tarafından belirlenen usul ve esaslar çerçevesinde gerçekleştirilmektedir. Bu kapsamda öğrenciler, Yükseköğretim Kurumları Sınavı (YKS) sonuçlarına göre merkezi yerleştirme yoluyla programa kabul edilmektedir.</w:t>
      </w:r>
    </w:p>
    <w:p w14:paraId="0FE29F91" w14:textId="77777777" w:rsidR="00AF31AC" w:rsidRDefault="00AF31AC">
      <w:pPr>
        <w:tabs>
          <w:tab w:val="left" w:pos="1984"/>
          <w:tab w:val="left" w:pos="10348"/>
        </w:tabs>
        <w:spacing w:before="4"/>
        <w:ind w:left="1985"/>
        <w:jc w:val="both"/>
      </w:pPr>
    </w:p>
    <w:p w14:paraId="041028C3" w14:textId="77777777" w:rsidR="00AF31AC" w:rsidRDefault="00000000">
      <w:pPr>
        <w:tabs>
          <w:tab w:val="left" w:pos="1984"/>
          <w:tab w:val="left" w:pos="10348"/>
        </w:tabs>
        <w:jc w:val="both"/>
      </w:pPr>
      <w:r>
        <w:t>Programımıza öğrenci kabul edilme sürecinde TYT puanı baz alınıp ayrıca özel şartlardan 2025 Yükseköğretim Programları ve Kontenjanları Kılavuzu'nda (K1) yer alan ve Tablo 3'te gönderme yapılan Özel Koşullar bölümünden Koşul 11’in sağlanması gerekmektedir.</w:t>
      </w:r>
    </w:p>
    <w:p w14:paraId="7AF88552" w14:textId="77777777" w:rsidR="00AF31AC" w:rsidRDefault="00AF31AC">
      <w:pPr>
        <w:tabs>
          <w:tab w:val="left" w:pos="1984"/>
          <w:tab w:val="left" w:pos="10348"/>
        </w:tabs>
        <w:spacing w:before="4"/>
        <w:ind w:left="1984" w:right="1279"/>
        <w:jc w:val="both"/>
        <w:rPr>
          <w:i/>
          <w:iCs/>
        </w:rPr>
      </w:pPr>
    </w:p>
    <w:p w14:paraId="2B1F9BBE" w14:textId="77777777" w:rsidR="00AF31AC" w:rsidRDefault="00000000">
      <w:pPr>
        <w:tabs>
          <w:tab w:val="left" w:pos="1984"/>
          <w:tab w:val="left" w:pos="10348"/>
        </w:tabs>
        <w:spacing w:before="4"/>
        <w:ind w:right="1"/>
        <w:jc w:val="both"/>
        <w:rPr>
          <w:i/>
          <w:iCs/>
        </w:rPr>
      </w:pPr>
      <w:r>
        <w:rPr>
          <w:i/>
          <w:iCs/>
        </w:rPr>
        <w:t xml:space="preserve">Koşul 11: Bu programa kayıt yaptırabilmek için öğrencilerin; </w:t>
      </w:r>
    </w:p>
    <w:p w14:paraId="76A692B9" w14:textId="77777777" w:rsidR="00AF31AC" w:rsidRDefault="00000000">
      <w:pPr>
        <w:tabs>
          <w:tab w:val="left" w:pos="1984"/>
          <w:tab w:val="left" w:pos="10348"/>
        </w:tabs>
        <w:spacing w:before="4"/>
        <w:ind w:right="1"/>
        <w:jc w:val="both"/>
        <w:rPr>
          <w:i/>
          <w:iCs/>
        </w:rPr>
      </w:pPr>
      <w:r>
        <w:rPr>
          <w:i/>
          <w:iCs/>
        </w:rPr>
        <w:t xml:space="preserve">a. Gemiadamları ve Kılavuz Kaptanları Yönetmeliği ile Gemiadamları ve Kılavuz Kaptanlar Eğitim ve Sınav Yönergesinin, Eğitim Kurumlarında Kayıt Kabul, Sağlık Koşulu ile ilgili yasal koşulları sağlamaları, </w:t>
      </w:r>
    </w:p>
    <w:p w14:paraId="6F57C714" w14:textId="77777777" w:rsidR="00AF31AC" w:rsidRDefault="00000000">
      <w:pPr>
        <w:tabs>
          <w:tab w:val="left" w:pos="1984"/>
          <w:tab w:val="left" w:pos="10348"/>
        </w:tabs>
        <w:spacing w:before="4"/>
        <w:ind w:right="1"/>
        <w:jc w:val="both"/>
        <w:rPr>
          <w:i/>
          <w:iCs/>
        </w:rPr>
      </w:pPr>
      <w:r>
        <w:rPr>
          <w:i/>
          <w:iCs/>
        </w:rPr>
        <w:t>b. Hudut ve Sahiller Sağlık Genel Müdürlüğü tarafından yayımlanan Gemiadamları Sağlık Yönergesinde belirlenen usul ve esaslara göre aldıkları "Gemiadamı Olur Sağlık Raporu" nu Sağlık Denetleme Merkezinde onaylatmaları ve Gemiadamı Sağlık Yoklama Belgesi almaları gerekmektedir.</w:t>
      </w:r>
    </w:p>
    <w:p w14:paraId="157D3E7B" w14:textId="77777777" w:rsidR="00AF31AC" w:rsidRDefault="00AF31AC">
      <w:pPr>
        <w:tabs>
          <w:tab w:val="left" w:pos="1984"/>
          <w:tab w:val="left" w:pos="10348"/>
        </w:tabs>
        <w:spacing w:before="4"/>
        <w:ind w:left="1984" w:right="1"/>
        <w:jc w:val="both"/>
        <w:rPr>
          <w:i/>
          <w:iCs/>
        </w:rPr>
      </w:pPr>
    </w:p>
    <w:p w14:paraId="00D2C409" w14:textId="77777777" w:rsidR="00AF31AC" w:rsidRDefault="00000000">
      <w:pPr>
        <w:tabs>
          <w:tab w:val="left" w:pos="1984"/>
          <w:tab w:val="left" w:pos="10348"/>
        </w:tabs>
        <w:jc w:val="both"/>
        <w:rPr>
          <w:sz w:val="18"/>
          <w:szCs w:val="18"/>
        </w:rPr>
      </w:pPr>
      <w:r>
        <w:rPr>
          <w:sz w:val="18"/>
          <w:szCs w:val="18"/>
        </w:rPr>
        <w:t>Kanıtlar:</w:t>
      </w:r>
    </w:p>
    <w:p w14:paraId="30B74E75" w14:textId="77777777" w:rsidR="00AF31AC" w:rsidRDefault="00000000">
      <w:pPr>
        <w:tabs>
          <w:tab w:val="left" w:pos="1984"/>
          <w:tab w:val="left" w:pos="10348"/>
        </w:tabs>
        <w:jc w:val="both"/>
        <w:rPr>
          <w:sz w:val="18"/>
          <w:szCs w:val="18"/>
          <w:u w:val="single"/>
        </w:rPr>
      </w:pPr>
      <w:r>
        <w:rPr>
          <w:sz w:val="18"/>
          <w:szCs w:val="18"/>
        </w:rPr>
        <w:t>K1:</w:t>
      </w:r>
      <w:hyperlink r:id="rId169">
        <w:r w:rsidR="00AF31AC">
          <w:rPr>
            <w:sz w:val="18"/>
            <w:szCs w:val="18"/>
          </w:rPr>
          <w:t xml:space="preserve"> </w:t>
        </w:r>
      </w:hyperlink>
      <w:hyperlink r:id="rId170">
        <w:r w:rsidR="00AF31AC">
          <w:rPr>
            <w:sz w:val="18"/>
            <w:szCs w:val="18"/>
            <w:u w:val="single"/>
          </w:rPr>
          <w:t>2025 Yükseköğretim Programları ve Kontenjanları Kılavuzu</w:t>
        </w:r>
      </w:hyperlink>
    </w:p>
    <w:p w14:paraId="0349B966" w14:textId="77777777" w:rsidR="00AF31AC" w:rsidRDefault="00AF31AC">
      <w:pPr>
        <w:tabs>
          <w:tab w:val="left" w:pos="1984"/>
          <w:tab w:val="left" w:pos="10348"/>
        </w:tabs>
        <w:jc w:val="both"/>
        <w:rPr>
          <w:b/>
          <w:bCs/>
        </w:rPr>
      </w:pPr>
      <w:hyperlink r:id="rId171">
        <w:r>
          <w:rPr>
            <w:sz w:val="18"/>
            <w:szCs w:val="18"/>
            <w:u w:val="single"/>
          </w:rPr>
          <w:t>https://dokuman.osym.gov.tr/pdfdokuman/2024/YKS/TERCIH/tkilavuz_02082024.pdf</w:t>
        </w:r>
      </w:hyperlink>
    </w:p>
    <w:p w14:paraId="3E5A2355" w14:textId="77777777" w:rsidR="00AF31AC" w:rsidRDefault="00000000">
      <w:pPr>
        <w:spacing w:before="241" w:line="252" w:lineRule="auto"/>
        <w:ind w:left="852"/>
        <w:jc w:val="both"/>
        <w:rPr>
          <w:b/>
          <w:bCs/>
        </w:rPr>
      </w:pPr>
      <w:r>
        <w:rPr>
          <w:b/>
          <w:bCs/>
        </w:rPr>
        <w:t>Yatay Geçiş</w:t>
      </w:r>
    </w:p>
    <w:p w14:paraId="230A4897" w14:textId="77777777" w:rsidR="00AF31AC" w:rsidRDefault="00000000">
      <w:pPr>
        <w:tabs>
          <w:tab w:val="left" w:pos="1984"/>
          <w:tab w:val="left" w:pos="1986"/>
          <w:tab w:val="left" w:pos="10348"/>
        </w:tabs>
        <w:ind w:left="850" w:right="1"/>
        <w:jc w:val="both"/>
      </w:pPr>
      <w:r>
        <w:t xml:space="preserve">          Üniversitemizde yatay geçiş işlemleri, "Yalova Üniversitesi Kurum İçi ve Kurumlararası Yatay Geçiş Esaslarına İlişkin Yönerge" çerçevesinde yürütülmektedir. Bu kapsamda kurum içi ve kurumlararası olmak üzere iki tür geçiş imkânı sunulmaktadır.</w:t>
      </w:r>
    </w:p>
    <w:p w14:paraId="5C8F8D57" w14:textId="77777777" w:rsidR="00AF31AC" w:rsidRDefault="00000000">
      <w:pPr>
        <w:tabs>
          <w:tab w:val="left" w:pos="1984"/>
          <w:tab w:val="left" w:pos="1986"/>
          <w:tab w:val="left" w:pos="10348"/>
        </w:tabs>
        <w:ind w:left="850" w:right="1"/>
        <w:jc w:val="both"/>
      </w:pPr>
      <w:r>
        <w:tab/>
        <w:t>Başvuru ve Kabul: Yatay geçiş başvuruları, ilan edilen kontenjanlar dahilinde alınmakta olup; değerlendirme, öğrencinin Ağırlıklı Genel Not Ortalaması (AGNO) ve merkezi yerleştirme puanı esas alınarak yapılmaktadır.</w:t>
      </w:r>
    </w:p>
    <w:p w14:paraId="0A2E1D33" w14:textId="77777777" w:rsidR="00AF31AC" w:rsidRDefault="00000000">
      <w:pPr>
        <w:tabs>
          <w:tab w:val="left" w:pos="1984"/>
          <w:tab w:val="left" w:pos="1986"/>
          <w:tab w:val="left" w:pos="10348"/>
        </w:tabs>
        <w:ind w:left="850" w:right="1420"/>
        <w:jc w:val="both"/>
      </w:pPr>
      <w:r>
        <w:t xml:space="preserve">                 Başarı Şartları: Kurum içi ve kurumlar arası geçişlerde öğrencinin genel not ortalamasının 4.00 üzerinden en az 2.00 olması şartı aranmaktadır. Not ortalaması şartını sağlayamayan ancak merkezi yerleştirme puanı, geçiş yapmak istediği programın taban puanına eşit veya yüksek olan adaylar da başvuru yapabilmektedir.</w:t>
      </w:r>
    </w:p>
    <w:p w14:paraId="2622D1CB" w14:textId="77777777" w:rsidR="00AF31AC" w:rsidRDefault="00000000">
      <w:pPr>
        <w:tabs>
          <w:tab w:val="left" w:pos="1984"/>
          <w:tab w:val="left" w:pos="1986"/>
          <w:tab w:val="left" w:pos="10348"/>
        </w:tabs>
        <w:spacing w:before="240" w:after="240"/>
        <w:ind w:left="850"/>
        <w:jc w:val="both"/>
        <w:rPr>
          <w:sz w:val="18"/>
          <w:szCs w:val="18"/>
        </w:rPr>
      </w:pPr>
      <w:r>
        <w:rPr>
          <w:sz w:val="18"/>
          <w:szCs w:val="18"/>
        </w:rPr>
        <w:t>Kanıtlar:</w:t>
      </w:r>
    </w:p>
    <w:p w14:paraId="20D72F4A" w14:textId="77777777" w:rsidR="00AF31AC" w:rsidRDefault="00000000">
      <w:pPr>
        <w:tabs>
          <w:tab w:val="left" w:pos="1984"/>
          <w:tab w:val="left" w:pos="1986"/>
          <w:tab w:val="left" w:pos="10348"/>
        </w:tabs>
        <w:spacing w:before="240" w:after="240"/>
        <w:ind w:left="850"/>
        <w:jc w:val="both"/>
        <w:rPr>
          <w:sz w:val="18"/>
          <w:szCs w:val="18"/>
        </w:rPr>
      </w:pPr>
      <w:r>
        <w:rPr>
          <w:sz w:val="18"/>
          <w:szCs w:val="18"/>
        </w:rPr>
        <w:t>Yalova Üniversitesi Kurum İçi ve Kurumlar Arası Yatay Geçiş Esaslarına İlişkin Yönerge</w:t>
      </w:r>
    </w:p>
    <w:p w14:paraId="7A3DFBDA" w14:textId="77777777" w:rsidR="00AF31AC" w:rsidRDefault="00000000">
      <w:pPr>
        <w:tabs>
          <w:tab w:val="left" w:pos="1984"/>
          <w:tab w:val="left" w:pos="1986"/>
          <w:tab w:val="left" w:pos="10348"/>
        </w:tabs>
        <w:spacing w:before="240" w:after="240"/>
        <w:ind w:left="850"/>
        <w:jc w:val="both"/>
        <w:rPr>
          <w:color w:val="000000"/>
          <w:sz w:val="18"/>
          <w:szCs w:val="18"/>
        </w:rPr>
      </w:pPr>
      <w:r>
        <w:rPr>
          <w:sz w:val="18"/>
          <w:szCs w:val="18"/>
        </w:rPr>
        <w:t>https://drive.google.com/file/d/1vxDBnDSUwD0XqSE5fN_LNKCCTmNeiMSe/view</w:t>
      </w:r>
    </w:p>
    <w:p w14:paraId="36F3CF75" w14:textId="77777777" w:rsidR="00AF31AC" w:rsidRDefault="00000000">
      <w:pPr>
        <w:spacing w:before="240"/>
        <w:ind w:left="850"/>
        <w:jc w:val="both"/>
        <w:rPr>
          <w:b/>
          <w:bCs/>
        </w:rPr>
      </w:pPr>
      <w:r>
        <w:rPr>
          <w:b/>
          <w:bCs/>
        </w:rPr>
        <w:t>Çift Anadal ve Yandal</w:t>
      </w:r>
    </w:p>
    <w:p w14:paraId="426A9FAF" w14:textId="77777777" w:rsidR="00AF31AC" w:rsidRDefault="00000000">
      <w:pPr>
        <w:ind w:left="850" w:right="1420"/>
        <w:jc w:val="both"/>
      </w:pPr>
      <w:r>
        <w:t>Meslek yüksekokulunda çift anadal programının amacı anadal programlarını başarıyla yürüten önlisans öğrencilerinin ikinci bir dalda önlisans diploması almak üzere öğrenim görmelerini sağlamaktır.</w:t>
      </w:r>
    </w:p>
    <w:p w14:paraId="0F7CD0CC" w14:textId="77777777" w:rsidR="00AF31AC" w:rsidRDefault="00000000">
      <w:pPr>
        <w:spacing w:before="240" w:after="240"/>
        <w:ind w:left="850"/>
        <w:jc w:val="both"/>
      </w:pPr>
      <w:r>
        <w:t>Programımında başarılı öğrencilerin disiplinlerarası gelişimini desteklemek amacıyla Çift Anadal ve Yandal programları "Yalova Üniversitesi Çift Anadal ve Yandal Programı Yönergesi"ne göre uygulanmaktadır.</w:t>
      </w:r>
    </w:p>
    <w:p w14:paraId="4262DBE1" w14:textId="77777777" w:rsidR="00AF31AC" w:rsidRDefault="00000000">
      <w:pPr>
        <w:spacing w:before="240" w:after="240"/>
        <w:ind w:left="850"/>
        <w:jc w:val="both"/>
      </w:pPr>
      <w:r>
        <w:t>Çift Anadal (ÇAP): Lisans öğrencileri en erken 3. yarıyılın başında programa başvurabilmektedir. Başvuru için öğrencinin genel not ortalamasının en az 3.00 olması ve ilgili sınıfın başarı sıralamasında ilk %20’lik dilimde bulunması gerekmektedir. Sıralama şartını sağlayamayan ancak ilgili programın taban puanına sahip olan öğrenciler de başvurabilmektedir.</w:t>
      </w:r>
    </w:p>
    <w:p w14:paraId="659A224C" w14:textId="77777777" w:rsidR="00AF31AC" w:rsidRDefault="00000000">
      <w:pPr>
        <w:spacing w:before="240" w:after="240"/>
        <w:ind w:left="850"/>
        <w:jc w:val="both"/>
      </w:pPr>
      <w:r>
        <w:t>Yandal: Bir diploma programına kayıtlı öğrencilerin, başka bir programdan sertifika almasına olanak tanıyan Yandal programına başvurular, en erken 3., en geç 6. yarıyıl başında yapılabilmektedir. Başvuru için genel not ortalamasının en az 2.50 olması gerekmektedir.</w:t>
      </w:r>
    </w:p>
    <w:p w14:paraId="6522BC76" w14:textId="77777777" w:rsidR="00AF31AC" w:rsidRDefault="00000000">
      <w:pPr>
        <w:spacing w:before="240" w:after="240"/>
        <w:ind w:left="850"/>
        <w:jc w:val="both"/>
        <w:rPr>
          <w:sz w:val="18"/>
          <w:szCs w:val="18"/>
        </w:rPr>
      </w:pPr>
      <w:r>
        <w:rPr>
          <w:sz w:val="18"/>
          <w:szCs w:val="18"/>
        </w:rPr>
        <w:t>Kanıtlar:</w:t>
      </w:r>
    </w:p>
    <w:p w14:paraId="00A4E891" w14:textId="77777777" w:rsidR="00AF31AC" w:rsidRDefault="00000000">
      <w:pPr>
        <w:tabs>
          <w:tab w:val="left" w:pos="1984"/>
          <w:tab w:val="left" w:pos="1986"/>
          <w:tab w:val="left" w:pos="10348"/>
        </w:tabs>
        <w:spacing w:before="240" w:after="240"/>
        <w:ind w:left="850"/>
        <w:jc w:val="both"/>
        <w:rPr>
          <w:sz w:val="18"/>
          <w:szCs w:val="18"/>
        </w:rPr>
      </w:pPr>
      <w:r>
        <w:rPr>
          <w:sz w:val="18"/>
          <w:szCs w:val="18"/>
        </w:rPr>
        <w:t>Yalova Üniversitesi Çift Anadal ve Yandal Programı Yönergesi</w:t>
      </w:r>
    </w:p>
    <w:p w14:paraId="517AB327" w14:textId="77777777" w:rsidR="00AF31AC" w:rsidRDefault="00000000">
      <w:pPr>
        <w:spacing w:before="240" w:after="240"/>
        <w:ind w:left="850"/>
        <w:jc w:val="both"/>
        <w:rPr>
          <w:sz w:val="18"/>
          <w:szCs w:val="18"/>
        </w:rPr>
      </w:pPr>
      <w:r>
        <w:rPr>
          <w:sz w:val="18"/>
          <w:szCs w:val="18"/>
        </w:rPr>
        <w:t xml:space="preserve">https://www.yalova.edu.tr/Uploads/www/files/YALOVA%20ÜNİVERSİTESİ%20ÇİFT%20ANADAL%20VE%20YANDAL%20PROGRAMI%20YÖNERGESİ.pdf </w:t>
      </w:r>
    </w:p>
    <w:p w14:paraId="6B37CD03" w14:textId="77777777" w:rsidR="00AF31AC" w:rsidRDefault="00000000">
      <w:pPr>
        <w:spacing w:before="239"/>
        <w:ind w:left="852"/>
        <w:rPr>
          <w:b/>
          <w:bCs/>
        </w:rPr>
      </w:pPr>
      <w:r>
        <w:rPr>
          <w:b/>
          <w:bCs/>
        </w:rPr>
        <w:t>Mezuniyet Koşulları</w:t>
      </w:r>
    </w:p>
    <w:p w14:paraId="56C0DC55" w14:textId="77777777" w:rsidR="00AF31AC" w:rsidRDefault="00AF31AC">
      <w:pPr>
        <w:tabs>
          <w:tab w:val="left" w:pos="1984"/>
          <w:tab w:val="left" w:pos="1986"/>
        </w:tabs>
        <w:ind w:left="1986" w:right="1418"/>
        <w:jc w:val="both"/>
      </w:pPr>
    </w:p>
    <w:p w14:paraId="3FD1869D" w14:textId="77777777" w:rsidR="00AF31AC" w:rsidRDefault="00000000">
      <w:pPr>
        <w:tabs>
          <w:tab w:val="left" w:pos="2127"/>
        </w:tabs>
        <w:ind w:left="1985" w:right="1138" w:hanging="566"/>
        <w:jc w:val="both"/>
      </w:pPr>
      <w:r>
        <w:tab/>
        <w:t>Ön lisans düzeyindeki denizcilik programlarında öğrencilerin mezuniyetlerine karar verilmesi; Yükseköğretim mevzuatı ve program yeterlilikleri doğrultusunda yürütülen çok aşamalı ve doğrulanabilir bir değerlendirme sürecine dayanmaktadır. Bu kapsamda kullanılan yöntemler aşağıda özetlenmiştir:</w:t>
      </w:r>
    </w:p>
    <w:p w14:paraId="642617CA" w14:textId="77777777" w:rsidR="00AF31AC" w:rsidRDefault="00000000">
      <w:pPr>
        <w:numPr>
          <w:ilvl w:val="0"/>
          <w:numId w:val="33"/>
        </w:numPr>
        <w:tabs>
          <w:tab w:val="left" w:pos="1843"/>
        </w:tabs>
        <w:ind w:left="1985" w:right="1138" w:hanging="566"/>
        <w:jc w:val="both"/>
      </w:pPr>
      <w:r>
        <w:t xml:space="preserve"> Ders ve Kredi Yükünün Tamamlanmasının Kontrolü: Öğrencinin, program müfredatında yer alan zorunlu dersleri ve seçmeli dersleri, Endüstriye Dayalı Öğretim I ve II dersleri için staj sınavında başarılı olduğu belirlenen 120 AKTS başarıyla tamamladığı, GANO’nun 2,00 ve üzeri olduğu öğrenci işlerinden alınan transkript ile kontrol edilir.</w:t>
      </w:r>
    </w:p>
    <w:p w14:paraId="246B89A9" w14:textId="77777777" w:rsidR="00AF31AC" w:rsidRDefault="00000000">
      <w:pPr>
        <w:numPr>
          <w:ilvl w:val="0"/>
          <w:numId w:val="33"/>
        </w:numPr>
        <w:tabs>
          <w:tab w:val="left" w:pos="1984"/>
          <w:tab w:val="left" w:pos="1986"/>
        </w:tabs>
        <w:ind w:left="1985" w:right="1138" w:hanging="566"/>
        <w:jc w:val="both"/>
      </w:pPr>
      <w:r>
        <w:t>Akademik Danışman ve Program Onayı: Mezuniyet aşamasına gelen öğrencilerin akademik ve mesleki yeterlilikleri, akademik danışman tarafından incelenir; ardından mezuniyet kurulu kararıyla mezuniyet uygunluğu onaylanır.</w:t>
      </w:r>
    </w:p>
    <w:p w14:paraId="4C8CD3BD" w14:textId="77777777" w:rsidR="00AF31AC" w:rsidRDefault="00000000">
      <w:pPr>
        <w:numPr>
          <w:ilvl w:val="0"/>
          <w:numId w:val="33"/>
        </w:numPr>
        <w:tabs>
          <w:tab w:val="left" w:pos="1984"/>
          <w:tab w:val="left" w:pos="1986"/>
        </w:tabs>
        <w:ind w:left="1985" w:right="1138" w:hanging="566"/>
        <w:jc w:val="both"/>
      </w:pPr>
      <w:r>
        <w:t>İdari ve Disiplin Uygunluk Kontrolleri: Öğrencinin mezuniyetine engel teşkil edecek disiplin cezası veya idari eksiklik bulunmadığı ilgili birimlerce kontrol edilir.</w:t>
      </w:r>
    </w:p>
    <w:p w14:paraId="51A3CE1B" w14:textId="77777777" w:rsidR="00AF31AC" w:rsidRDefault="00000000">
      <w:pPr>
        <w:tabs>
          <w:tab w:val="left" w:pos="1984"/>
          <w:tab w:val="left" w:pos="1986"/>
        </w:tabs>
        <w:spacing w:before="240"/>
        <w:ind w:left="1133" w:right="1135" w:firstLine="720"/>
        <w:jc w:val="both"/>
      </w:pPr>
      <w:r>
        <w:t>Kanıtlar:</w:t>
      </w:r>
    </w:p>
    <w:p w14:paraId="1426B07C" w14:textId="77777777" w:rsidR="00AF31AC" w:rsidRDefault="00000000">
      <w:pPr>
        <w:tabs>
          <w:tab w:val="left" w:pos="1984"/>
          <w:tab w:val="left" w:pos="1986"/>
        </w:tabs>
        <w:spacing w:before="240"/>
        <w:ind w:left="1133" w:right="1135"/>
        <w:jc w:val="both"/>
        <w:rPr>
          <w:color w:val="1155CC"/>
          <w:u w:val="single"/>
        </w:rPr>
      </w:pPr>
      <w:r>
        <w:t>Ulaştırma Hizmetleri Bölümü Mezuniyet Komisyonu:</w:t>
      </w:r>
      <w:hyperlink r:id="rId172">
        <w:r w:rsidR="00AF31AC">
          <w:t xml:space="preserve"> </w:t>
        </w:r>
      </w:hyperlink>
      <w:hyperlink r:id="rId173">
        <w:r w:rsidR="00AF31AC">
          <w:rPr>
            <w:color w:val="1155CC"/>
            <w:u w:val="single"/>
          </w:rPr>
          <w:t>https://ulastirmamyo.yalova.edu.tr/tr/Icerik/Detay/komisyonlar</w:t>
        </w:r>
      </w:hyperlink>
    </w:p>
    <w:p w14:paraId="2B4D543F" w14:textId="77777777" w:rsidR="00AF31AC" w:rsidRDefault="00000000">
      <w:pPr>
        <w:tabs>
          <w:tab w:val="left" w:pos="1984"/>
          <w:tab w:val="left" w:pos="1986"/>
        </w:tabs>
        <w:spacing w:before="240"/>
        <w:ind w:left="1133" w:right="1135"/>
        <w:jc w:val="both"/>
      </w:pPr>
      <w:r>
        <w:t>Yalova Üniversitesi Önlisans Eğitim ve Öğretim Yönetmeliği:</w:t>
      </w:r>
    </w:p>
    <w:p w14:paraId="50A5CE80" w14:textId="77777777" w:rsidR="00AF31AC" w:rsidRDefault="00000000">
      <w:pPr>
        <w:tabs>
          <w:tab w:val="left" w:pos="1984"/>
          <w:tab w:val="left" w:pos="1986"/>
        </w:tabs>
        <w:spacing w:before="220"/>
        <w:ind w:left="1133" w:right="1135"/>
        <w:jc w:val="both"/>
      </w:pPr>
      <w:r>
        <w:t>https://www.yalova.edu.tr/Uploads/www/files/1-%20ÖNLİSANS%20EĞİTİM%20VE%20ÖĞRETİM%20YÖNETMELİĞİ-birleştirildi.pdf</w:t>
      </w:r>
    </w:p>
    <w:p w14:paraId="03EFE7A2" w14:textId="77777777" w:rsidR="00AF31AC" w:rsidRDefault="00AF31AC">
      <w:pPr>
        <w:spacing w:before="107"/>
        <w:ind w:right="1138"/>
      </w:pPr>
    </w:p>
    <w:p w14:paraId="2595F13E" w14:textId="77777777" w:rsidR="00AF31AC" w:rsidRDefault="00000000">
      <w:pPr>
        <w:ind w:left="1" w:right="568"/>
        <w:jc w:val="center"/>
        <w:rPr>
          <w:b/>
          <w:bCs/>
        </w:rPr>
      </w:pPr>
      <w:r>
        <w:rPr>
          <w:b/>
          <w:bCs/>
        </w:rPr>
        <w:t>Tablo II.1 Organizasyon Şeması</w:t>
      </w:r>
    </w:p>
    <w:p w14:paraId="0454A4A1" w14:textId="77777777" w:rsidR="00AF31AC" w:rsidRDefault="00AF31AC">
      <w:pPr>
        <w:ind w:left="1" w:right="568"/>
        <w:jc w:val="center"/>
        <w:rPr>
          <w:b/>
          <w:bCs/>
        </w:rPr>
      </w:pPr>
    </w:p>
    <w:p w14:paraId="3E3C6471" w14:textId="77777777" w:rsidR="00AF31AC" w:rsidRDefault="00000000">
      <w:pPr>
        <w:ind w:left="1" w:right="568"/>
        <w:jc w:val="center"/>
        <w:rPr>
          <w:sz w:val="18"/>
          <w:szCs w:val="18"/>
        </w:rPr>
        <w:sectPr w:rsidR="00AF31AC">
          <w:pgSz w:w="11910" w:h="16840"/>
          <w:pgMar w:top="1460" w:right="995" w:bottom="1080" w:left="566" w:header="523" w:footer="899" w:gutter="0"/>
          <w:cols w:space="708"/>
        </w:sectPr>
      </w:pPr>
      <w:r>
        <w:rPr>
          <w:b/>
          <w:bCs/>
          <w:noProof/>
        </w:rPr>
        <w:drawing>
          <wp:inline distT="114300" distB="114300" distL="114300" distR="114300" wp14:anchorId="09E54130" wp14:editId="3B027BB2">
            <wp:extent cx="4502630" cy="3143250"/>
            <wp:effectExtent l="0" t="0" r="0" b="0"/>
            <wp:docPr id="81743607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4"/>
                    <a:srcRect/>
                    <a:stretch>
                      <a:fillRect/>
                    </a:stretch>
                  </pic:blipFill>
                  <pic:spPr>
                    <a:xfrm>
                      <a:off x="0" y="0"/>
                      <a:ext cx="4502630" cy="3143250"/>
                    </a:xfrm>
                    <a:prstGeom prst="rect">
                      <a:avLst/>
                    </a:prstGeom>
                    <a:ln/>
                  </pic:spPr>
                </pic:pic>
              </a:graphicData>
            </a:graphic>
          </wp:inline>
        </w:drawing>
      </w:r>
    </w:p>
    <w:p w14:paraId="2DE6267B" w14:textId="77777777" w:rsidR="00AF31AC" w:rsidRDefault="00AF31AC">
      <w:pPr>
        <w:ind w:right="568"/>
        <w:rPr>
          <w:b/>
          <w:bCs/>
        </w:rPr>
      </w:pPr>
    </w:p>
    <w:sectPr w:rsidR="00AF31AC">
      <w:pgSz w:w="11910" w:h="16840"/>
      <w:pgMar w:top="1460" w:right="0" w:bottom="1080" w:left="566" w:header="523" w:footer="899"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30928C" w14:textId="77777777" w:rsidR="00322FD8" w:rsidRDefault="00322FD8">
      <w:r>
        <w:separator/>
      </w:r>
    </w:p>
  </w:endnote>
  <w:endnote w:type="continuationSeparator" w:id="0">
    <w:p w14:paraId="61B6809C" w14:textId="77777777" w:rsidR="00322FD8" w:rsidRDefault="00322F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A2"/>
    <w:family w:val="swiss"/>
    <w:pitch w:val="variable"/>
    <w:sig w:usb0="E0002EFF" w:usb1="C000785B" w:usb2="00000009" w:usb3="00000000" w:csb0="000001FF" w:csb1="00000000"/>
  </w:font>
  <w:font w:name="Noto Sans Symbols">
    <w:charset w:val="00"/>
    <w:family w:val="auto"/>
    <w:pitch w:val="default"/>
    <w:embedRegular r:id="rId1" w:fontKey="{E8DDAA7F-1FA3-418E-880A-336FC06347CD}"/>
  </w:font>
  <w:font w:name="Courier New">
    <w:panose1 w:val="02070309020205020404"/>
    <w:charset w:val="A2"/>
    <w:family w:val="modern"/>
    <w:pitch w:val="fixed"/>
    <w:sig w:usb0="E0002EFF" w:usb1="C0007843" w:usb2="00000009" w:usb3="00000000" w:csb0="000001FF" w:csb1="00000000"/>
  </w:font>
  <w:font w:name="Calibri">
    <w:panose1 w:val="020F0502020204030204"/>
    <w:charset w:val="A2"/>
    <w:family w:val="swiss"/>
    <w:pitch w:val="variable"/>
    <w:sig w:usb0="E4002EFF" w:usb1="C200247B" w:usb2="00000009" w:usb3="00000000" w:csb0="000001FF" w:csb1="00000000"/>
    <w:embedRegular r:id="rId2" w:fontKey="{845A6DE6-FA50-4A0F-B686-F9E398E900B9}"/>
  </w:font>
  <w:font w:name="Cambria">
    <w:panose1 w:val="02040503050406030204"/>
    <w:charset w:val="A2"/>
    <w:family w:val="roman"/>
    <w:pitch w:val="variable"/>
    <w:sig w:usb0="E00006FF" w:usb1="420024FF" w:usb2="02000000" w:usb3="00000000" w:csb0="0000019F" w:csb1="00000000"/>
    <w:embedRegular r:id="rId3" w:fontKey="{7F340B83-8557-4E03-AF36-5F9ADADC65FC}"/>
    <w:embedBold r:id="rId4" w:fontKey="{1CCAA867-0152-4A23-82BF-84D11DA26FC4}"/>
    <w:embedItalic r:id="rId5" w:fontKey="{FE3DC2A4-DC88-4722-94F0-37406965D8C1}"/>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A2"/>
    <w:family w:val="roman"/>
    <w:pitch w:val="variable"/>
    <w:sig w:usb0="00000287" w:usb1="00000000" w:usb2="00000000" w:usb3="00000000" w:csb0="0000009F" w:csb1="00000000"/>
    <w:embedItalic r:id="rId6" w:fontKey="{B548C2BF-0063-45C9-A24B-40E596ED106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52CEC9" w14:textId="77777777" w:rsidR="00AF31AC" w:rsidRDefault="00000000">
    <w:pPr>
      <w:pBdr>
        <w:top w:val="nil"/>
        <w:left w:val="nil"/>
        <w:bottom w:val="nil"/>
        <w:right w:val="nil"/>
        <w:between w:val="nil"/>
      </w:pBdr>
      <w:spacing w:line="14" w:lineRule="auto"/>
      <w:rPr>
        <w:color w:val="000000"/>
        <w:sz w:val="20"/>
        <w:szCs w:val="20"/>
      </w:rPr>
    </w:pPr>
    <w:r>
      <w:rPr>
        <w:noProof/>
      </w:rPr>
      <mc:AlternateContent>
        <mc:Choice Requires="wpg">
          <w:drawing>
            <wp:anchor distT="0" distB="0" distL="0" distR="0" simplePos="0" relativeHeight="251664384" behindDoc="1" locked="0" layoutInCell="1" hidden="0" allowOverlap="1" wp14:anchorId="19D04BF2" wp14:editId="66FE3D82">
              <wp:simplePos x="0" y="0"/>
              <wp:positionH relativeFrom="column">
                <wp:posOffset>-366709</wp:posOffset>
              </wp:positionH>
              <wp:positionV relativeFrom="paragraph">
                <wp:posOffset>9939983</wp:posOffset>
              </wp:positionV>
              <wp:extent cx="7573009" cy="728980"/>
              <wp:effectExtent l="0" t="0" r="0" b="0"/>
              <wp:wrapNone/>
              <wp:docPr id="817436072" name="Serbest Form: Şekil 817436072"/>
              <wp:cNvGraphicFramePr/>
              <a:graphic xmlns:a="http://schemas.openxmlformats.org/drawingml/2006/main">
                <a:graphicData uri="http://schemas.microsoft.com/office/word/2010/wordprocessingShape">
                  <wps:wsp>
                    <wps:cNvSpPr/>
                    <wps:spPr>
                      <a:xfrm>
                        <a:off x="1564258" y="3420273"/>
                        <a:ext cx="7563484" cy="719455"/>
                      </a:xfrm>
                      <a:custGeom>
                        <a:avLst/>
                        <a:gdLst/>
                        <a:ahLst/>
                        <a:cxnLst/>
                        <a:rect l="l" t="t" r="r" b="b"/>
                        <a:pathLst>
                          <a:path w="7563484" h="719455" extrusionOk="0">
                            <a:moveTo>
                              <a:pt x="7563484" y="0"/>
                            </a:moveTo>
                            <a:lnTo>
                              <a:pt x="0" y="0"/>
                            </a:lnTo>
                            <a:lnTo>
                              <a:pt x="0" y="719454"/>
                            </a:lnTo>
                            <a:lnTo>
                              <a:pt x="7563484" y="719454"/>
                            </a:lnTo>
                            <a:lnTo>
                              <a:pt x="7563484" y="0"/>
                            </a:lnTo>
                            <a:close/>
                          </a:path>
                        </a:pathLst>
                      </a:custGeom>
                      <a:solidFill>
                        <a:srgbClr val="00219C"/>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-366709</wp:posOffset>
              </wp:positionH>
              <wp:positionV relativeFrom="paragraph">
                <wp:posOffset>9939983</wp:posOffset>
              </wp:positionV>
              <wp:extent cx="7573009" cy="728980"/>
              <wp:effectExtent b="0" l="0" r="0" t="0"/>
              <wp:wrapNone/>
              <wp:docPr id="817436072" name="image21.png"/>
              <a:graphic>
                <a:graphicData uri="http://schemas.openxmlformats.org/drawingml/2006/picture">
                  <pic:pic>
                    <pic:nvPicPr>
                      <pic:cNvPr id="0" name="image21.png"/>
                      <pic:cNvPicPr preferRelativeResize="0"/>
                    </pic:nvPicPr>
                    <pic:blipFill>
                      <a:blip r:embed="rId1"/>
                      <a:srcRect/>
                      <a:stretch>
                        <a:fillRect/>
                      </a:stretch>
                    </pic:blipFill>
                    <pic:spPr>
                      <a:xfrm>
                        <a:off x="0" y="0"/>
                        <a:ext cx="7573009" cy="728980"/>
                      </a:xfrm>
                      <a:prstGeom prst="rect"/>
                      <a:ln/>
                    </pic:spPr>
                  </pic:pic>
                </a:graphicData>
              </a:graphic>
            </wp:anchor>
          </w:drawing>
        </mc:Fallback>
      </mc:AlternateContent>
    </w:r>
    <w:r>
      <w:rPr>
        <w:noProof/>
      </w:rPr>
      <mc:AlternateContent>
        <mc:Choice Requires="wps">
          <w:drawing>
            <wp:anchor distT="0" distB="0" distL="0" distR="0" simplePos="0" relativeHeight="251665408" behindDoc="1" locked="0" layoutInCell="1" hidden="0" allowOverlap="1" wp14:anchorId="428A7FB7" wp14:editId="56526100">
              <wp:simplePos x="0" y="0"/>
              <wp:positionH relativeFrom="column">
                <wp:posOffset>526860</wp:posOffset>
              </wp:positionH>
              <wp:positionV relativeFrom="paragraph">
                <wp:posOffset>10184384</wp:posOffset>
              </wp:positionV>
              <wp:extent cx="3138805" cy="260985"/>
              <wp:effectExtent l="0" t="0" r="0" b="0"/>
              <wp:wrapNone/>
              <wp:docPr id="817436073" name="Dikdörtgen 817436073"/>
              <wp:cNvGraphicFramePr/>
              <a:graphic xmlns:a="http://schemas.openxmlformats.org/drawingml/2006/main">
                <a:graphicData uri="http://schemas.microsoft.com/office/word/2010/wordprocessingShape">
                  <wps:wsp>
                    <wps:cNvSpPr/>
                    <wps:spPr>
                      <a:xfrm>
                        <a:off x="3781360" y="3654270"/>
                        <a:ext cx="3129280" cy="251460"/>
                      </a:xfrm>
                      <a:prstGeom prst="rect">
                        <a:avLst/>
                      </a:prstGeom>
                      <a:noFill/>
                      <a:ln>
                        <a:noFill/>
                      </a:ln>
                    </wps:spPr>
                    <wps:txbx>
                      <w:txbxContent>
                        <w:p w14:paraId="410CA01C" w14:textId="77777777" w:rsidR="00AF31AC" w:rsidRDefault="00000000">
                          <w:pPr>
                            <w:spacing w:line="182" w:lineRule="auto"/>
                            <w:ind w:left="20" w:firstLine="20"/>
                            <w:textDirection w:val="btLr"/>
                          </w:pPr>
                          <w:r>
                            <w:rPr>
                              <w:rFonts w:ascii="Calibri" w:eastAsia="Calibri" w:hAnsi="Calibri" w:cs="Calibri"/>
                              <w:color w:val="FFFFFF"/>
                              <w:sz w:val="16"/>
                            </w:rPr>
                            <w:t>Mesleki Eğitim Değerlendirme ve Akreditasyon Derneği - MEK</w:t>
                          </w:r>
                        </w:p>
                        <w:p w14:paraId="1C6724AC" w14:textId="77777777" w:rsidR="00AF31AC" w:rsidRDefault="00000000">
                          <w:pPr>
                            <w:ind w:left="20" w:firstLine="20"/>
                            <w:textDirection w:val="btLr"/>
                          </w:pPr>
                          <w:r>
                            <w:rPr>
                              <w:rFonts w:ascii="Calibri" w:eastAsia="Calibri" w:hAnsi="Calibri" w:cs="Calibri"/>
                              <w:color w:val="FFFFFF"/>
                              <w:sz w:val="16"/>
                            </w:rPr>
                            <w:t>32 Evler Mahallesi 847 Nolu Sokak B.6 D.2 Serdivan/Sakarya • medek.org.tr</w:t>
                          </w:r>
                        </w:p>
                      </w:txbxContent>
                    </wps:txbx>
                    <wps:bodyPr spcFirstLastPara="1" wrap="square" lIns="0" tIns="0" rIns="0" bIns="0" anchor="t" anchorCtr="0">
                      <a:noAutofit/>
                    </wps:bodyPr>
                  </wps:wsp>
                </a:graphicData>
              </a:graphic>
            </wp:anchor>
          </w:drawing>
        </mc:Choice>
        <mc:Fallback>
          <w:pict>
            <v:rect w14:anchorId="428A7FB7" id="Dikdörtgen 817436073" o:spid="_x0000_s1027" style="position:absolute;margin-left:41.5pt;margin-top:801.9pt;width:247.15pt;height:20.55pt;z-index:-251651072;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" filled="f" stroked="f">
              <v:textbox inset="0,0,0,0">
                <w:txbxContent>
                  <w:p w14:paraId="410CA01C" w14:textId="77777777" w:rsidR="00AF31AC" w:rsidRDefault="00000000">
                    <w:pPr>
                      <w:spacing w:line="182" w:lineRule="auto"/>
                      <w:ind w:left="20" w:firstLine="20"/>
                      <w:textDirection w:val="btLr"/>
                    </w:pPr>
                    <w:r>
                      <w:rPr>
                        <w:rFonts w:ascii="Calibri" w:eastAsia="Calibri" w:hAnsi="Calibri" w:cs="Calibri"/>
                        <w:color w:val="FFFFFF"/>
                        <w:sz w:val="16"/>
                      </w:rPr>
                      <w:t>Mesleki Eğitim Değerlendirme ve Akreditasyon Derneği - MEK</w:t>
                    </w:r>
                  </w:p>
                  <w:p w14:paraId="1C6724AC" w14:textId="77777777" w:rsidR="00AF31AC" w:rsidRDefault="00000000">
                    <w:pPr>
                      <w:ind w:left="20" w:firstLine="20"/>
                      <w:textDirection w:val="btLr"/>
                    </w:pPr>
                    <w:r>
                      <w:rPr>
                        <w:rFonts w:ascii="Calibri" w:eastAsia="Calibri" w:hAnsi="Calibri" w:cs="Calibri"/>
                        <w:color w:val="FFFFFF"/>
                        <w:sz w:val="16"/>
                      </w:rPr>
                      <w:t xml:space="preserve">32 Evler Mahallesi 847 </w:t>
                    </w:r>
                    <w:proofErr w:type="spellStart"/>
                    <w:r>
                      <w:rPr>
                        <w:rFonts w:ascii="Calibri" w:eastAsia="Calibri" w:hAnsi="Calibri" w:cs="Calibri"/>
                        <w:color w:val="FFFFFF"/>
                        <w:sz w:val="16"/>
                      </w:rPr>
                      <w:t>Nolu</w:t>
                    </w:r>
                    <w:proofErr w:type="spellEnd"/>
                    <w:r>
                      <w:rPr>
                        <w:rFonts w:ascii="Calibri" w:eastAsia="Calibri" w:hAnsi="Calibri" w:cs="Calibri"/>
                        <w:color w:val="FFFFFF"/>
                        <w:sz w:val="16"/>
                      </w:rPr>
                      <w:t xml:space="preserve"> Sokak B.6 D.2 Serdivan/Sakarya • medek.org.tr</w:t>
                    </w:r>
                  </w:p>
                </w:txbxContent>
              </v:textbox>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369BED1" w14:textId="77777777" w:rsidR="00322FD8" w:rsidRDefault="00322FD8">
      <w:r>
        <w:separator/>
      </w:r>
    </w:p>
  </w:footnote>
  <w:footnote w:type="continuationSeparator" w:id="0">
    <w:p w14:paraId="39CCFEE9" w14:textId="77777777" w:rsidR="00322FD8" w:rsidRDefault="00322F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45D64E" w14:textId="77777777" w:rsidR="00AF31AC" w:rsidRDefault="00000000">
    <w:pPr>
      <w:pBdr>
        <w:top w:val="nil"/>
        <w:left w:val="nil"/>
        <w:bottom w:val="nil"/>
        <w:right w:val="nil"/>
        <w:between w:val="nil"/>
      </w:pBdr>
      <w:spacing w:line="14" w:lineRule="auto"/>
      <w:rPr>
        <w:color w:val="000000"/>
        <w:sz w:val="20"/>
        <w:szCs w:val="20"/>
      </w:rPr>
    </w:pPr>
    <w:r>
      <w:rPr>
        <w:noProof/>
        <w:color w:val="000000"/>
        <w:sz w:val="20"/>
        <w:szCs w:val="20"/>
      </w:rPr>
      <mc:AlternateContent>
        <mc:Choice Requires="wps">
          <w:drawing>
            <wp:anchor distT="0" distB="0" distL="0" distR="0" simplePos="0" relativeHeight="251658240" behindDoc="1" locked="0" layoutInCell="1" hidden="0" allowOverlap="1" wp14:anchorId="66C2BDCA" wp14:editId="57F7CF90">
              <wp:simplePos x="0" y="0"/>
              <wp:positionH relativeFrom="page">
                <wp:posOffset>5405374</wp:posOffset>
              </wp:positionH>
              <wp:positionV relativeFrom="page">
                <wp:posOffset>437895</wp:posOffset>
              </wp:positionV>
              <wp:extent cx="6350" cy="12700"/>
              <wp:effectExtent l="0" t="0" r="0" b="0"/>
              <wp:wrapNone/>
              <wp:docPr id="817436069" name="Serbest Form: Şekil 817436069"/>
              <wp:cNvGraphicFramePr/>
              <a:graphic xmlns:a="http://schemas.openxmlformats.org/drawingml/2006/main">
                <a:graphicData uri="http://schemas.microsoft.com/office/word/2010/wordprocessingShape">
                  <wps:wsp>
                    <wps:cNvSpPr/>
                    <wps:spPr>
                      <a:xfrm>
                        <a:off x="4723065" y="3776825"/>
                        <a:ext cx="1245870" cy="6350"/>
                      </a:xfrm>
                      <a:custGeom>
                        <a:avLst/>
                        <a:gdLst/>
                        <a:ahLst/>
                        <a:cxnLst/>
                        <a:rect l="l" t="t" r="r" b="b"/>
                        <a:pathLst>
                          <a:path w="1245870" h="6350" extrusionOk="0">
                            <a:moveTo>
                              <a:pt x="1245870" y="0"/>
                            </a:moveTo>
                            <a:lnTo>
                              <a:pt x="713994" y="0"/>
                            </a:lnTo>
                            <a:lnTo>
                              <a:pt x="707898" y="0"/>
                            </a:lnTo>
                            <a:lnTo>
                              <a:pt x="0" y="0"/>
                            </a:lnTo>
                            <a:lnTo>
                              <a:pt x="0" y="6096"/>
                            </a:lnTo>
                            <a:lnTo>
                              <a:pt x="707898" y="6096"/>
                            </a:lnTo>
                            <a:lnTo>
                              <a:pt x="713994" y="6096"/>
                            </a:lnTo>
                            <a:lnTo>
                              <a:pt x="1245870" y="6096"/>
                            </a:lnTo>
                            <a:lnTo>
                              <a:pt x="1245870" y="0"/>
                            </a:lnTo>
                            <a:close/>
                          </a:path>
                        </a:pathLst>
                      </a:custGeom>
                      <a:solidFill>
                        <a:srgbClr val="A6A6A6"/>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5405374</wp:posOffset>
              </wp:positionH>
              <wp:positionV relativeFrom="page">
                <wp:posOffset>437895</wp:posOffset>
              </wp:positionV>
              <wp:extent cx="6350" cy="12700"/>
              <wp:effectExtent b="0" l="0" r="0" t="0"/>
              <wp:wrapNone/>
              <wp:docPr id="817436069" name="image18.png"/>
              <a:graphic>
                <a:graphicData uri="http://schemas.openxmlformats.org/drawingml/2006/picture">
                  <pic:pic>
                    <pic:nvPicPr>
                      <pic:cNvPr id="0" name="image18.png"/>
                      <pic:cNvPicPr preferRelativeResize="0"/>
                    </pic:nvPicPr>
                    <pic:blipFill>
                      <a:blip r:embed="rId1"/>
                      <a:srcRect/>
                      <a:stretch>
                        <a:fillRect/>
                      </a:stretch>
                    </pic:blipFill>
                    <pic:spPr>
                      <a:xfrm>
                        <a:off x="0" y="0"/>
                        <a:ext cx="6350" cy="12700"/>
                      </a:xfrm>
                      <a:prstGeom prst="rect"/>
                      <a:ln/>
                    </pic:spPr>
                  </pic:pic>
                </a:graphicData>
              </a:graphic>
            </wp:anchor>
          </w:drawing>
        </mc:Fallback>
      </mc:AlternateContent>
    </w:r>
    <w:r>
      <w:rPr>
        <w:noProof/>
        <w:color w:val="000000"/>
        <w:sz w:val="20"/>
        <w:szCs w:val="20"/>
      </w:rPr>
      <mc:AlternateContent>
        <mc:Choice Requires="wps">
          <w:drawing>
            <wp:anchor distT="0" distB="0" distL="0" distR="0" simplePos="0" relativeHeight="251659264" behindDoc="1" locked="0" layoutInCell="1" hidden="0" allowOverlap="1" wp14:anchorId="58E2B7B4" wp14:editId="0CAE5FEB">
              <wp:simplePos x="0" y="0"/>
              <wp:positionH relativeFrom="page">
                <wp:posOffset>5405374</wp:posOffset>
              </wp:positionH>
              <wp:positionV relativeFrom="page">
                <wp:posOffset>561339</wp:posOffset>
              </wp:positionV>
              <wp:extent cx="6350" cy="12700"/>
              <wp:effectExtent l="0" t="0" r="0" b="0"/>
              <wp:wrapNone/>
              <wp:docPr id="817436066" name="Serbest Form: Şekil 817436066"/>
              <wp:cNvGraphicFramePr/>
              <a:graphic xmlns:a="http://schemas.openxmlformats.org/drawingml/2006/main">
                <a:graphicData uri="http://schemas.microsoft.com/office/word/2010/wordprocessingShape">
                  <wps:wsp>
                    <wps:cNvSpPr/>
                    <wps:spPr>
                      <a:xfrm>
                        <a:off x="4723065" y="3776825"/>
                        <a:ext cx="1245870" cy="6350"/>
                      </a:xfrm>
                      <a:custGeom>
                        <a:avLst/>
                        <a:gdLst/>
                        <a:ahLst/>
                        <a:cxnLst/>
                        <a:rect l="l" t="t" r="r" b="b"/>
                        <a:pathLst>
                          <a:path w="1245870" h="6350" extrusionOk="0">
                            <a:moveTo>
                              <a:pt x="1245870" y="0"/>
                            </a:moveTo>
                            <a:lnTo>
                              <a:pt x="713994" y="0"/>
                            </a:lnTo>
                            <a:lnTo>
                              <a:pt x="707898" y="0"/>
                            </a:lnTo>
                            <a:lnTo>
                              <a:pt x="0" y="0"/>
                            </a:lnTo>
                            <a:lnTo>
                              <a:pt x="0" y="6096"/>
                            </a:lnTo>
                            <a:lnTo>
                              <a:pt x="707898" y="6096"/>
                            </a:lnTo>
                            <a:lnTo>
                              <a:pt x="713994" y="6096"/>
                            </a:lnTo>
                            <a:lnTo>
                              <a:pt x="1245870" y="6096"/>
                            </a:lnTo>
                            <a:lnTo>
                              <a:pt x="1245870" y="0"/>
                            </a:lnTo>
                            <a:close/>
                          </a:path>
                        </a:pathLst>
                      </a:custGeom>
                      <a:solidFill>
                        <a:srgbClr val="A6A6A6"/>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5405374</wp:posOffset>
              </wp:positionH>
              <wp:positionV relativeFrom="page">
                <wp:posOffset>561339</wp:posOffset>
              </wp:positionV>
              <wp:extent cx="6350" cy="12700"/>
              <wp:effectExtent b="0" l="0" r="0" t="0"/>
              <wp:wrapNone/>
              <wp:docPr id="817436066" name="image15.png"/>
              <a:graphic>
                <a:graphicData uri="http://schemas.openxmlformats.org/drawingml/2006/picture">
                  <pic:pic>
                    <pic:nvPicPr>
                      <pic:cNvPr id="0" name="image15.png"/>
                      <pic:cNvPicPr preferRelativeResize="0"/>
                    </pic:nvPicPr>
                    <pic:blipFill>
                      <a:blip r:embed="rId1"/>
                      <a:srcRect/>
                      <a:stretch>
                        <a:fillRect/>
                      </a:stretch>
                    </pic:blipFill>
                    <pic:spPr>
                      <a:xfrm>
                        <a:off x="0" y="0"/>
                        <a:ext cx="6350" cy="12700"/>
                      </a:xfrm>
                      <a:prstGeom prst="rect"/>
                      <a:ln/>
                    </pic:spPr>
                  </pic:pic>
                </a:graphicData>
              </a:graphic>
            </wp:anchor>
          </w:drawing>
        </mc:Fallback>
      </mc:AlternateContent>
    </w:r>
    <w:r>
      <w:rPr>
        <w:noProof/>
        <w:color w:val="000000"/>
        <w:sz w:val="20"/>
        <w:szCs w:val="20"/>
      </w:rPr>
      <w:drawing>
        <wp:anchor distT="0" distB="0" distL="0" distR="0" simplePos="0" relativeHeight="251660288" behindDoc="1" locked="0" layoutInCell="1" hidden="0" allowOverlap="1" wp14:anchorId="18A26096" wp14:editId="28602665">
          <wp:simplePos x="0" y="0"/>
          <wp:positionH relativeFrom="page">
            <wp:posOffset>794702</wp:posOffset>
          </wp:positionH>
          <wp:positionV relativeFrom="page">
            <wp:posOffset>612076</wp:posOffset>
          </wp:positionV>
          <wp:extent cx="2134235" cy="314261"/>
          <wp:effectExtent l="0" t="0" r="0" b="0"/>
          <wp:wrapNone/>
          <wp:docPr id="817436076" name="image2.png" descr="metin, yazı tipi, grafik, ekran görüntüsü içeren bir resim  Açıklama otomatik olarak oluşturuldu"/>
          <wp:cNvGraphicFramePr/>
          <a:graphic xmlns:a="http://schemas.openxmlformats.org/drawingml/2006/main">
            <a:graphicData uri="http://schemas.openxmlformats.org/drawingml/2006/picture">
              <pic:pic xmlns:pic="http://schemas.openxmlformats.org/drawingml/2006/picture">
                <pic:nvPicPr>
                  <pic:cNvPr id="0" name="image2.png" descr="metin, yazı tipi, grafik, ekran görüntüsü içeren bir resim  Açıklama otomatik olarak oluşturuldu"/>
                  <pic:cNvPicPr preferRelativeResize="0"/>
                </pic:nvPicPr>
                <pic:blipFill>
                  <a:blip r:embed="rId2"/>
                  <a:srcRect/>
                  <a:stretch>
                    <a:fillRect/>
                  </a:stretch>
                </pic:blipFill>
                <pic:spPr>
                  <a:xfrm>
                    <a:off x="0" y="0"/>
                    <a:ext cx="2134235" cy="314261"/>
                  </a:xfrm>
                  <a:prstGeom prst="rect">
                    <a:avLst/>
                  </a:prstGeom>
                  <a:ln/>
                </pic:spPr>
              </pic:pic>
            </a:graphicData>
          </a:graphic>
        </wp:anchor>
      </w:drawing>
    </w:r>
    <w:r>
      <w:rPr>
        <w:noProof/>
        <w:color w:val="000000"/>
        <w:sz w:val="20"/>
        <w:szCs w:val="20"/>
      </w:rPr>
      <mc:AlternateContent>
        <mc:Choice Requires="wps">
          <w:drawing>
            <wp:anchor distT="0" distB="0" distL="0" distR="0" simplePos="0" relativeHeight="251661312" behindDoc="1" locked="0" layoutInCell="1" hidden="0" allowOverlap="1" wp14:anchorId="0BADCA9C" wp14:editId="254274F3">
              <wp:simplePos x="0" y="0"/>
              <wp:positionH relativeFrom="page">
                <wp:posOffset>5405374</wp:posOffset>
              </wp:positionH>
              <wp:positionV relativeFrom="page">
                <wp:posOffset>684783</wp:posOffset>
              </wp:positionV>
              <wp:extent cx="6350" cy="12700"/>
              <wp:effectExtent l="0" t="0" r="0" b="0"/>
              <wp:wrapNone/>
              <wp:docPr id="817436065" name="Serbest Form: Şekil 817436065"/>
              <wp:cNvGraphicFramePr/>
              <a:graphic xmlns:a="http://schemas.openxmlformats.org/drawingml/2006/main">
                <a:graphicData uri="http://schemas.microsoft.com/office/word/2010/wordprocessingShape">
                  <wps:wsp>
                    <wps:cNvSpPr/>
                    <wps:spPr>
                      <a:xfrm>
                        <a:off x="4723065" y="3776825"/>
                        <a:ext cx="1245870" cy="6350"/>
                      </a:xfrm>
                      <a:custGeom>
                        <a:avLst/>
                        <a:gdLst/>
                        <a:ahLst/>
                        <a:cxnLst/>
                        <a:rect l="l" t="t" r="r" b="b"/>
                        <a:pathLst>
                          <a:path w="1245870" h="6350" extrusionOk="0">
                            <a:moveTo>
                              <a:pt x="1245870" y="0"/>
                            </a:moveTo>
                            <a:lnTo>
                              <a:pt x="713994" y="0"/>
                            </a:lnTo>
                            <a:lnTo>
                              <a:pt x="707898" y="0"/>
                            </a:lnTo>
                            <a:lnTo>
                              <a:pt x="0" y="0"/>
                            </a:lnTo>
                            <a:lnTo>
                              <a:pt x="0" y="6096"/>
                            </a:lnTo>
                            <a:lnTo>
                              <a:pt x="707898" y="6096"/>
                            </a:lnTo>
                            <a:lnTo>
                              <a:pt x="713994" y="6096"/>
                            </a:lnTo>
                            <a:lnTo>
                              <a:pt x="1245870" y="6096"/>
                            </a:lnTo>
                            <a:lnTo>
                              <a:pt x="1245870" y="0"/>
                            </a:lnTo>
                            <a:close/>
                          </a:path>
                        </a:pathLst>
                      </a:custGeom>
                      <a:solidFill>
                        <a:srgbClr val="A6A6A6"/>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5405374</wp:posOffset>
              </wp:positionH>
              <wp:positionV relativeFrom="page">
                <wp:posOffset>684783</wp:posOffset>
              </wp:positionV>
              <wp:extent cx="6350" cy="12700"/>
              <wp:effectExtent b="0" l="0" r="0" t="0"/>
              <wp:wrapNone/>
              <wp:docPr id="817436065" name="image14.png"/>
              <a:graphic>
                <a:graphicData uri="http://schemas.openxmlformats.org/drawingml/2006/picture">
                  <pic:pic>
                    <pic:nvPicPr>
                      <pic:cNvPr id="0" name="image14.png"/>
                      <pic:cNvPicPr preferRelativeResize="0"/>
                    </pic:nvPicPr>
                    <pic:blipFill>
                      <a:blip r:embed="rId1"/>
                      <a:srcRect/>
                      <a:stretch>
                        <a:fillRect/>
                      </a:stretch>
                    </pic:blipFill>
                    <pic:spPr>
                      <a:xfrm>
                        <a:off x="0" y="0"/>
                        <a:ext cx="6350" cy="12700"/>
                      </a:xfrm>
                      <a:prstGeom prst="rect"/>
                      <a:ln/>
                    </pic:spPr>
                  </pic:pic>
                </a:graphicData>
              </a:graphic>
            </wp:anchor>
          </w:drawing>
        </mc:Fallback>
      </mc:AlternateContent>
    </w:r>
    <w:r>
      <w:rPr>
        <w:noProof/>
        <w:color w:val="000000"/>
        <w:sz w:val="20"/>
        <w:szCs w:val="20"/>
      </w:rPr>
      <mc:AlternateContent>
        <mc:Choice Requires="wps">
          <w:drawing>
            <wp:anchor distT="0" distB="0" distL="0" distR="0" simplePos="0" relativeHeight="251662336" behindDoc="1" locked="0" layoutInCell="1" hidden="0" allowOverlap="1" wp14:anchorId="018D638D" wp14:editId="2830C076">
              <wp:simplePos x="0" y="0"/>
              <wp:positionH relativeFrom="page">
                <wp:posOffset>5405374</wp:posOffset>
              </wp:positionH>
              <wp:positionV relativeFrom="page">
                <wp:posOffset>807465</wp:posOffset>
              </wp:positionV>
              <wp:extent cx="6350" cy="12700"/>
              <wp:effectExtent l="0" t="0" r="0" b="0"/>
              <wp:wrapNone/>
              <wp:docPr id="817436060" name="Serbest Form: Şekil 817436060"/>
              <wp:cNvGraphicFramePr/>
              <a:graphic xmlns:a="http://schemas.openxmlformats.org/drawingml/2006/main">
                <a:graphicData uri="http://schemas.microsoft.com/office/word/2010/wordprocessingShape">
                  <wps:wsp>
                    <wps:cNvSpPr/>
                    <wps:spPr>
                      <a:xfrm>
                        <a:off x="4723065" y="3776825"/>
                        <a:ext cx="1245870" cy="6350"/>
                      </a:xfrm>
                      <a:custGeom>
                        <a:avLst/>
                        <a:gdLst/>
                        <a:ahLst/>
                        <a:cxnLst/>
                        <a:rect l="l" t="t" r="r" b="b"/>
                        <a:pathLst>
                          <a:path w="1245870" h="6350" extrusionOk="0">
                            <a:moveTo>
                              <a:pt x="1245870" y="0"/>
                            </a:moveTo>
                            <a:lnTo>
                              <a:pt x="713994" y="0"/>
                            </a:lnTo>
                            <a:lnTo>
                              <a:pt x="707898" y="0"/>
                            </a:lnTo>
                            <a:lnTo>
                              <a:pt x="0" y="0"/>
                            </a:lnTo>
                            <a:lnTo>
                              <a:pt x="0" y="6096"/>
                            </a:lnTo>
                            <a:lnTo>
                              <a:pt x="707898" y="6096"/>
                            </a:lnTo>
                            <a:lnTo>
                              <a:pt x="713994" y="6096"/>
                            </a:lnTo>
                            <a:lnTo>
                              <a:pt x="1245870" y="6096"/>
                            </a:lnTo>
                            <a:lnTo>
                              <a:pt x="1245870" y="0"/>
                            </a:lnTo>
                            <a:close/>
                          </a:path>
                        </a:pathLst>
                      </a:custGeom>
                      <a:solidFill>
                        <a:srgbClr val="A6A6A6"/>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page">
                <wp:posOffset>5405374</wp:posOffset>
              </wp:positionH>
              <wp:positionV relativeFrom="page">
                <wp:posOffset>807465</wp:posOffset>
              </wp:positionV>
              <wp:extent cx="6350" cy="12700"/>
              <wp:effectExtent b="0" l="0" r="0" t="0"/>
              <wp:wrapNone/>
              <wp:docPr id="817436060" name="image9.png"/>
              <a:graphic>
                <a:graphicData uri="http://schemas.openxmlformats.org/drawingml/2006/picture">
                  <pic:pic>
                    <pic:nvPicPr>
                      <pic:cNvPr id="0" name="image9.png"/>
                      <pic:cNvPicPr preferRelativeResize="0"/>
                    </pic:nvPicPr>
                    <pic:blipFill>
                      <a:blip r:embed="rId1"/>
                      <a:srcRect/>
                      <a:stretch>
                        <a:fillRect/>
                      </a:stretch>
                    </pic:blipFill>
                    <pic:spPr>
                      <a:xfrm>
                        <a:off x="0" y="0"/>
                        <a:ext cx="6350" cy="12700"/>
                      </a:xfrm>
                      <a:prstGeom prst="rect"/>
                      <a:ln/>
                    </pic:spPr>
                  </pic:pic>
                </a:graphicData>
              </a:graphic>
            </wp:anchor>
          </w:drawing>
        </mc:Fallback>
      </mc:AlternateContent>
    </w:r>
    <w:r>
      <w:rPr>
        <w:noProof/>
        <w:color w:val="000000"/>
        <w:sz w:val="20"/>
        <w:szCs w:val="20"/>
      </w:rPr>
      <mc:AlternateContent>
        <mc:Choice Requires="wps">
          <w:drawing>
            <wp:anchor distT="0" distB="0" distL="0" distR="0" simplePos="0" relativeHeight="251663360" behindDoc="1" locked="0" layoutInCell="1" hidden="0" allowOverlap="1" wp14:anchorId="71543719" wp14:editId="46D2A352">
              <wp:simplePos x="0" y="0"/>
              <wp:positionH relativeFrom="page">
                <wp:posOffset>5378766</wp:posOffset>
              </wp:positionH>
              <wp:positionV relativeFrom="page">
                <wp:posOffset>314374</wp:posOffset>
              </wp:positionV>
              <wp:extent cx="1290320" cy="640715"/>
              <wp:effectExtent l="0" t="0" r="0" b="0"/>
              <wp:wrapNone/>
              <wp:docPr id="817436071" name="Dikdörtgen 817436071"/>
              <wp:cNvGraphicFramePr/>
              <a:graphic xmlns:a="http://schemas.openxmlformats.org/drawingml/2006/main">
                <a:graphicData uri="http://schemas.microsoft.com/office/word/2010/wordprocessingShape">
                  <wps:wsp>
                    <wps:cNvSpPr/>
                    <wps:spPr>
                      <a:xfrm>
                        <a:off x="4705603" y="3464405"/>
                        <a:ext cx="1280795" cy="631190"/>
                      </a:xfrm>
                      <a:prstGeom prst="rect">
                        <a:avLst/>
                      </a:prstGeom>
                      <a:noFill/>
                      <a:ln>
                        <a:noFill/>
                      </a:ln>
                    </wps:spPr>
                    <wps:txbx>
                      <w:txbxContent>
                        <w:p w14:paraId="31602ED1" w14:textId="77777777" w:rsidR="00AF31AC" w:rsidRDefault="00000000">
                          <w:pPr>
                            <w:spacing w:before="12"/>
                            <w:ind w:left="34" w:firstLine="34"/>
                            <w:textDirection w:val="btLr"/>
                          </w:pPr>
                          <w:r>
                            <w:rPr>
                              <w:color w:val="000000"/>
                              <w:sz w:val="16"/>
                            </w:rPr>
                            <w:t>Doküman No:</w:t>
                          </w:r>
                          <w:r>
                            <w:rPr>
                              <w:color w:val="000000"/>
                              <w:sz w:val="16"/>
                            </w:rPr>
                            <w:tab/>
                            <w:t>RP-002</w:t>
                          </w:r>
                        </w:p>
                        <w:p w14:paraId="51F0DE64" w14:textId="77777777" w:rsidR="00AF31AC" w:rsidRDefault="00000000">
                          <w:pPr>
                            <w:spacing w:before="10" w:line="251" w:lineRule="auto"/>
                            <w:ind w:left="34" w:firstLine="34"/>
                            <w:textDirection w:val="btLr"/>
                          </w:pPr>
                          <w:r>
                            <w:rPr>
                              <w:color w:val="000000"/>
                              <w:sz w:val="16"/>
                            </w:rPr>
                            <w:t>İlk Yayın Tarihi: 01.02.2023 Revizyon Tarihi: 20.03.2025</w:t>
                          </w:r>
                        </w:p>
                        <w:p w14:paraId="209093B2" w14:textId="77777777" w:rsidR="00AF31AC" w:rsidRDefault="00000000">
                          <w:pPr>
                            <w:spacing w:before="1"/>
                            <w:ind w:left="34" w:firstLine="34"/>
                            <w:textDirection w:val="btLr"/>
                          </w:pPr>
                          <w:r>
                            <w:rPr>
                              <w:color w:val="000000"/>
                              <w:sz w:val="16"/>
                            </w:rPr>
                            <w:t>Revizyon No:</w:t>
                          </w:r>
                          <w:r>
                            <w:rPr>
                              <w:color w:val="000000"/>
                              <w:sz w:val="16"/>
                            </w:rPr>
                            <w:tab/>
                            <w:t>01</w:t>
                          </w:r>
                        </w:p>
                        <w:p w14:paraId="657EE6AF" w14:textId="77777777" w:rsidR="00AF31AC" w:rsidRDefault="00000000">
                          <w:pPr>
                            <w:spacing w:before="11"/>
                            <w:ind w:left="20" w:firstLine="20"/>
                            <w:textDirection w:val="btLr"/>
                          </w:pPr>
                          <w:r>
                            <w:rPr>
                              <w:color w:val="000000"/>
                              <w:sz w:val="16"/>
                              <w:u w:val="single"/>
                            </w:rPr>
                            <w:t xml:space="preserve"> Sayfa:</w:t>
                          </w:r>
                          <w:r>
                            <w:rPr>
                              <w:color w:val="000000"/>
                              <w:sz w:val="16"/>
                              <w:u w:val="single"/>
                            </w:rPr>
                            <w:tab/>
                            <w:t xml:space="preserve"> PAGE 10 /  NUMPAGES 16</w:t>
                          </w:r>
                          <w:r>
                            <w:rPr>
                              <w:color w:val="000000"/>
                              <w:sz w:val="16"/>
                              <w:u w:val="single"/>
                            </w:rPr>
                            <w:tab/>
                          </w:r>
                        </w:p>
                      </w:txbxContent>
                    </wps:txbx>
                    <wps:bodyPr spcFirstLastPara="1" wrap="square" lIns="0" tIns="0" rIns="0" bIns="0" anchor="t" anchorCtr="0">
                      <a:noAutofit/>
                    </wps:bodyPr>
                  </wps:wsp>
                </a:graphicData>
              </a:graphic>
            </wp:anchor>
          </w:drawing>
        </mc:Choice>
        <mc:Fallback>
          <w:pict>
            <v:rect w14:anchorId="71543719" id="Dikdörtgen 817436071" o:spid="_x0000_s1026" style="position:absolute;margin-left:423.5pt;margin-top:24.75pt;width:101.6pt;height:50.45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" filled="f" stroked="f">
              <v:textbox inset="0,0,0,0">
                <w:txbxContent>
                  <w:p w14:paraId="31602ED1" w14:textId="77777777" w:rsidR="00AF31AC" w:rsidRDefault="00000000">
                    <w:pPr>
                      <w:spacing w:before="12"/>
                      <w:ind w:left="34" w:firstLine="34"/>
                      <w:textDirection w:val="btLr"/>
                    </w:pPr>
                    <w:r>
                      <w:rPr>
                        <w:color w:val="000000"/>
                        <w:sz w:val="16"/>
                      </w:rPr>
                      <w:t>Doküman No:</w:t>
                    </w:r>
                    <w:r>
                      <w:rPr>
                        <w:color w:val="000000"/>
                        <w:sz w:val="16"/>
                      </w:rPr>
                      <w:tab/>
                      <w:t>RP-002</w:t>
                    </w:r>
                  </w:p>
                  <w:p w14:paraId="51F0DE64" w14:textId="77777777" w:rsidR="00AF31AC" w:rsidRDefault="00000000">
                    <w:pPr>
                      <w:spacing w:before="10" w:line="251" w:lineRule="auto"/>
                      <w:ind w:left="34" w:firstLine="34"/>
                      <w:textDirection w:val="btLr"/>
                    </w:pPr>
                    <w:r>
                      <w:rPr>
                        <w:color w:val="000000"/>
                        <w:sz w:val="16"/>
                      </w:rPr>
                      <w:t>İlk Yayın Tarihi: 01.02.2023 Revizyon Tarihi: 20.03.2025</w:t>
                    </w:r>
                  </w:p>
                  <w:p w14:paraId="209093B2" w14:textId="77777777" w:rsidR="00AF31AC" w:rsidRDefault="00000000">
                    <w:pPr>
                      <w:spacing w:before="1"/>
                      <w:ind w:left="34" w:firstLine="34"/>
                      <w:textDirection w:val="btLr"/>
                    </w:pPr>
                    <w:r>
                      <w:rPr>
                        <w:color w:val="000000"/>
                        <w:sz w:val="16"/>
                      </w:rPr>
                      <w:t>Revizyon No:</w:t>
                    </w:r>
                    <w:r>
                      <w:rPr>
                        <w:color w:val="000000"/>
                        <w:sz w:val="16"/>
                      </w:rPr>
                      <w:tab/>
                      <w:t>01</w:t>
                    </w:r>
                  </w:p>
                  <w:p w14:paraId="657EE6AF" w14:textId="77777777" w:rsidR="00AF31AC" w:rsidRDefault="00000000">
                    <w:pPr>
                      <w:spacing w:before="11"/>
                      <w:ind w:left="20" w:firstLine="20"/>
                      <w:textDirection w:val="btLr"/>
                    </w:pPr>
                    <w:r>
                      <w:rPr>
                        <w:color w:val="000000"/>
                        <w:sz w:val="16"/>
                        <w:u w:val="single"/>
                      </w:rPr>
                      <w:t xml:space="preserve"> Sayfa:</w:t>
                    </w:r>
                    <w:r>
                      <w:rPr>
                        <w:color w:val="000000"/>
                        <w:sz w:val="16"/>
                        <w:u w:val="single"/>
                      </w:rPr>
                      <w:tab/>
                      <w:t xml:space="preserve"> PAGE 10 /  NUMPAGES 16</w:t>
                    </w:r>
                    <w:r>
                      <w:rPr>
                        <w:color w:val="000000"/>
                        <w:sz w:val="16"/>
                        <w:u w:val="single"/>
                      </w:rPr>
                      <w:tab/>
                    </w:r>
                  </w:p>
                </w:txbxContent>
              </v:textbox>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2111"/>
    <w:multiLevelType w:val="multilevel"/>
    <w:tmpl w:val="A8C4ECF6"/>
    <w:lvl w:ilvl="0">
      <w:start w:val="3"/>
      <w:numFmt w:val="decimal"/>
      <w:lvlText w:val="%1"/>
      <w:lvlJc w:val="left"/>
      <w:pPr>
        <w:ind w:left="2128" w:hanging="566"/>
      </w:pPr>
    </w:lvl>
    <w:lvl w:ilvl="1">
      <w:start w:val="1"/>
      <w:numFmt w:val="decimal"/>
      <w:lvlText w:val="%1.%2"/>
      <w:lvlJc w:val="left"/>
      <w:pPr>
        <w:ind w:left="2128" w:hanging="566"/>
      </w:pPr>
    </w:lvl>
    <w:lvl w:ilvl="2">
      <w:start w:val="1"/>
      <w:numFmt w:val="decimal"/>
      <w:lvlText w:val="%1.%2.%3."/>
      <w:lvlJc w:val="left"/>
      <w:pPr>
        <w:ind w:left="2128" w:hanging="566"/>
      </w:pPr>
      <w:rPr>
        <w:rFonts w:ascii="Times New Roman" w:eastAsia="Times New Roman" w:hAnsi="Times New Roman" w:cs="Times New Roman"/>
        <w:b w:val="0"/>
        <w:bCs w:val="0"/>
        <w:i w:val="0"/>
        <w:iCs w:val="0"/>
        <w:sz w:val="22"/>
        <w:szCs w:val="22"/>
      </w:r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1" w15:restartNumberingAfterBreak="0">
    <w:nsid w:val="03394878"/>
    <w:multiLevelType w:val="multilevel"/>
    <w:tmpl w:val="C28E592A"/>
    <w:lvl w:ilvl="0">
      <w:start w:val="2"/>
      <w:numFmt w:val="decimal"/>
      <w:lvlText w:val="%1"/>
      <w:lvlJc w:val="left"/>
      <w:pPr>
        <w:ind w:left="2128" w:hanging="566"/>
      </w:pPr>
    </w:lvl>
    <w:lvl w:ilvl="1">
      <w:start w:val="7"/>
      <w:numFmt w:val="decimal"/>
      <w:lvlText w:val="%1.%2"/>
      <w:lvlJc w:val="left"/>
      <w:pPr>
        <w:ind w:left="2128" w:hanging="566"/>
      </w:pPr>
    </w:lvl>
    <w:lvl w:ilvl="2">
      <w:start w:val="1"/>
      <w:numFmt w:val="decimal"/>
      <w:lvlText w:val="%1.%2.%3."/>
      <w:lvlJc w:val="left"/>
      <w:pPr>
        <w:ind w:left="2128" w:hanging="566"/>
      </w:pPr>
      <w:rPr>
        <w:rFonts w:ascii="Times New Roman" w:eastAsia="Times New Roman" w:hAnsi="Times New Roman" w:cs="Times New Roman"/>
        <w:b w:val="0"/>
        <w:bCs w:val="0"/>
        <w:i w:val="0"/>
        <w:iCs w:val="0"/>
        <w:sz w:val="22"/>
        <w:szCs w:val="22"/>
      </w:r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2" w15:restartNumberingAfterBreak="0">
    <w:nsid w:val="0370033B"/>
    <w:multiLevelType w:val="multilevel"/>
    <w:tmpl w:val="553EB2CC"/>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3840EAD"/>
    <w:multiLevelType w:val="multilevel"/>
    <w:tmpl w:val="51D00A26"/>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3AB6140"/>
    <w:multiLevelType w:val="multilevel"/>
    <w:tmpl w:val="1B422E9C"/>
    <w:lvl w:ilvl="0">
      <w:start w:val="1"/>
      <w:numFmt w:val="upperRoman"/>
      <w:lvlText w:val="%1"/>
      <w:lvlJc w:val="left"/>
      <w:pPr>
        <w:ind w:left="1157" w:hanging="306"/>
      </w:pPr>
    </w:lvl>
    <w:lvl w:ilvl="1">
      <w:start w:val="1"/>
      <w:numFmt w:val="decimal"/>
      <w:lvlText w:val="%1.%2"/>
      <w:lvlJc w:val="left"/>
      <w:pPr>
        <w:ind w:left="1157" w:hanging="306"/>
      </w:pPr>
      <w:rPr>
        <w:rFonts w:ascii="Times New Roman" w:eastAsia="Times New Roman" w:hAnsi="Times New Roman" w:cs="Times New Roman"/>
        <w:b/>
        <w:bCs/>
        <w:i w:val="0"/>
        <w:iCs w:val="0"/>
        <w:sz w:val="22"/>
        <w:szCs w:val="22"/>
      </w:rPr>
    </w:lvl>
    <w:lvl w:ilvl="2">
      <w:numFmt w:val="bullet"/>
      <w:lvlText w:val="●"/>
      <w:lvlJc w:val="left"/>
      <w:pPr>
        <w:ind w:left="1136" w:hanging="285"/>
      </w:pPr>
      <w:rPr>
        <w:rFonts w:ascii="Noto Sans Symbols" w:eastAsia="Noto Sans Symbols" w:hAnsi="Noto Sans Symbols" w:cs="Noto Sans Symbols"/>
        <w:b w:val="0"/>
        <w:bCs w:val="0"/>
        <w:i w:val="0"/>
        <w:iCs w:val="0"/>
        <w:sz w:val="22"/>
        <w:szCs w:val="22"/>
      </w:rPr>
    </w:lvl>
    <w:lvl w:ilvl="3">
      <w:numFmt w:val="bullet"/>
      <w:lvlText w:val="•"/>
      <w:lvlJc w:val="left"/>
      <w:pPr>
        <w:ind w:left="3422" w:hanging="285"/>
      </w:pPr>
    </w:lvl>
    <w:lvl w:ilvl="4">
      <w:numFmt w:val="bullet"/>
      <w:lvlText w:val="•"/>
      <w:lvlJc w:val="left"/>
      <w:pPr>
        <w:ind w:left="4553" w:hanging="285"/>
      </w:pPr>
    </w:lvl>
    <w:lvl w:ilvl="5">
      <w:numFmt w:val="bullet"/>
      <w:lvlText w:val="•"/>
      <w:lvlJc w:val="left"/>
      <w:pPr>
        <w:ind w:left="5685" w:hanging="285"/>
      </w:pPr>
    </w:lvl>
    <w:lvl w:ilvl="6">
      <w:numFmt w:val="bullet"/>
      <w:lvlText w:val="•"/>
      <w:lvlJc w:val="left"/>
      <w:pPr>
        <w:ind w:left="6816" w:hanging="285"/>
      </w:pPr>
    </w:lvl>
    <w:lvl w:ilvl="7">
      <w:numFmt w:val="bullet"/>
      <w:lvlText w:val="•"/>
      <w:lvlJc w:val="left"/>
      <w:pPr>
        <w:ind w:left="7947" w:hanging="285"/>
      </w:pPr>
    </w:lvl>
    <w:lvl w:ilvl="8">
      <w:numFmt w:val="bullet"/>
      <w:lvlText w:val="•"/>
      <w:lvlJc w:val="left"/>
      <w:pPr>
        <w:ind w:left="9079" w:hanging="285"/>
      </w:pPr>
    </w:lvl>
  </w:abstractNum>
  <w:abstractNum w:abstractNumId="5" w15:restartNumberingAfterBreak="0">
    <w:nsid w:val="06023A9D"/>
    <w:multiLevelType w:val="multilevel"/>
    <w:tmpl w:val="AF90B368"/>
    <w:lvl w:ilvl="0">
      <w:start w:val="1"/>
      <w:numFmt w:val="bullet"/>
      <w:lvlText w:val="●"/>
      <w:lvlJc w:val="left"/>
      <w:pPr>
        <w:ind w:left="3196" w:hanging="360"/>
      </w:pPr>
      <w:rPr>
        <w:rFonts w:ascii="Noto Sans Symbols" w:eastAsia="Noto Sans Symbols" w:hAnsi="Noto Sans Symbols" w:cs="Noto Sans Symbols"/>
      </w:rPr>
    </w:lvl>
    <w:lvl w:ilvl="1">
      <w:start w:val="1"/>
      <w:numFmt w:val="bullet"/>
      <w:lvlText w:val="o"/>
      <w:lvlJc w:val="left"/>
      <w:pPr>
        <w:ind w:left="3916" w:hanging="360"/>
      </w:pPr>
      <w:rPr>
        <w:rFonts w:ascii="Courier New" w:eastAsia="Courier New" w:hAnsi="Courier New" w:cs="Courier New"/>
      </w:rPr>
    </w:lvl>
    <w:lvl w:ilvl="2">
      <w:start w:val="1"/>
      <w:numFmt w:val="bullet"/>
      <w:lvlText w:val="▪"/>
      <w:lvlJc w:val="left"/>
      <w:pPr>
        <w:ind w:left="4636" w:hanging="360"/>
      </w:pPr>
      <w:rPr>
        <w:rFonts w:ascii="Noto Sans Symbols" w:eastAsia="Noto Sans Symbols" w:hAnsi="Noto Sans Symbols" w:cs="Noto Sans Symbols"/>
      </w:rPr>
    </w:lvl>
    <w:lvl w:ilvl="3">
      <w:start w:val="1"/>
      <w:numFmt w:val="bullet"/>
      <w:lvlText w:val="●"/>
      <w:lvlJc w:val="left"/>
      <w:pPr>
        <w:ind w:left="5356" w:hanging="360"/>
      </w:pPr>
      <w:rPr>
        <w:rFonts w:ascii="Noto Sans Symbols" w:eastAsia="Noto Sans Symbols" w:hAnsi="Noto Sans Symbols" w:cs="Noto Sans Symbols"/>
      </w:rPr>
    </w:lvl>
    <w:lvl w:ilvl="4">
      <w:start w:val="1"/>
      <w:numFmt w:val="bullet"/>
      <w:lvlText w:val="o"/>
      <w:lvlJc w:val="left"/>
      <w:pPr>
        <w:ind w:left="6076" w:hanging="360"/>
      </w:pPr>
      <w:rPr>
        <w:rFonts w:ascii="Courier New" w:eastAsia="Courier New" w:hAnsi="Courier New" w:cs="Courier New"/>
      </w:rPr>
    </w:lvl>
    <w:lvl w:ilvl="5">
      <w:start w:val="1"/>
      <w:numFmt w:val="bullet"/>
      <w:lvlText w:val="▪"/>
      <w:lvlJc w:val="left"/>
      <w:pPr>
        <w:ind w:left="6796" w:hanging="360"/>
      </w:pPr>
      <w:rPr>
        <w:rFonts w:ascii="Noto Sans Symbols" w:eastAsia="Noto Sans Symbols" w:hAnsi="Noto Sans Symbols" w:cs="Noto Sans Symbols"/>
      </w:rPr>
    </w:lvl>
    <w:lvl w:ilvl="6">
      <w:start w:val="1"/>
      <w:numFmt w:val="bullet"/>
      <w:lvlText w:val="●"/>
      <w:lvlJc w:val="left"/>
      <w:pPr>
        <w:ind w:left="7516" w:hanging="360"/>
      </w:pPr>
      <w:rPr>
        <w:rFonts w:ascii="Noto Sans Symbols" w:eastAsia="Noto Sans Symbols" w:hAnsi="Noto Sans Symbols" w:cs="Noto Sans Symbols"/>
      </w:rPr>
    </w:lvl>
    <w:lvl w:ilvl="7">
      <w:start w:val="1"/>
      <w:numFmt w:val="bullet"/>
      <w:lvlText w:val="o"/>
      <w:lvlJc w:val="left"/>
      <w:pPr>
        <w:ind w:left="8236" w:hanging="360"/>
      </w:pPr>
      <w:rPr>
        <w:rFonts w:ascii="Courier New" w:eastAsia="Courier New" w:hAnsi="Courier New" w:cs="Courier New"/>
      </w:rPr>
    </w:lvl>
    <w:lvl w:ilvl="8">
      <w:start w:val="1"/>
      <w:numFmt w:val="bullet"/>
      <w:lvlText w:val="▪"/>
      <w:lvlJc w:val="left"/>
      <w:pPr>
        <w:ind w:left="8956" w:hanging="360"/>
      </w:pPr>
      <w:rPr>
        <w:rFonts w:ascii="Noto Sans Symbols" w:eastAsia="Noto Sans Symbols" w:hAnsi="Noto Sans Symbols" w:cs="Noto Sans Symbols"/>
      </w:rPr>
    </w:lvl>
  </w:abstractNum>
  <w:abstractNum w:abstractNumId="6" w15:restartNumberingAfterBreak="0">
    <w:nsid w:val="081D63B4"/>
    <w:multiLevelType w:val="multilevel"/>
    <w:tmpl w:val="619878C2"/>
    <w:lvl w:ilvl="0">
      <w:start w:val="5"/>
      <w:numFmt w:val="decimal"/>
      <w:lvlText w:val="%1"/>
      <w:lvlJc w:val="left"/>
      <w:pPr>
        <w:ind w:left="2128" w:hanging="566"/>
      </w:pPr>
    </w:lvl>
    <w:lvl w:ilvl="1">
      <w:start w:val="1"/>
      <w:numFmt w:val="decimal"/>
      <w:lvlText w:val="%1.%2."/>
      <w:lvlJc w:val="left"/>
      <w:pPr>
        <w:ind w:left="2128" w:hanging="566"/>
      </w:pPr>
      <w:rPr>
        <w:rFonts w:ascii="Times New Roman" w:eastAsia="Times New Roman" w:hAnsi="Times New Roman" w:cs="Times New Roman"/>
        <w:b w:val="0"/>
        <w:bCs w:val="0"/>
        <w:i w:val="0"/>
        <w:iCs w:val="0"/>
        <w:sz w:val="22"/>
        <w:szCs w:val="22"/>
      </w:rPr>
    </w:lvl>
    <w:lvl w:ilvl="2">
      <w:numFmt w:val="bullet"/>
      <w:lvlText w:val="•"/>
      <w:lvlJc w:val="left"/>
      <w:pPr>
        <w:ind w:left="3964" w:hanging="567"/>
      </w:p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7" w15:restartNumberingAfterBreak="0">
    <w:nsid w:val="085A1948"/>
    <w:multiLevelType w:val="multilevel"/>
    <w:tmpl w:val="1FE4CE62"/>
    <w:lvl w:ilvl="0">
      <w:start w:val="1"/>
      <w:numFmt w:val="decimal"/>
      <w:lvlText w:val="%1"/>
      <w:lvlJc w:val="left"/>
      <w:pPr>
        <w:ind w:left="1986" w:hanging="568"/>
      </w:pPr>
    </w:lvl>
    <w:lvl w:ilvl="1">
      <w:start w:val="2"/>
      <w:numFmt w:val="decimal"/>
      <w:lvlText w:val="%1.%2."/>
      <w:lvlJc w:val="left"/>
      <w:pPr>
        <w:ind w:left="1986" w:hanging="568"/>
      </w:pPr>
      <w:rPr>
        <w:rFonts w:ascii="Times New Roman" w:eastAsia="Times New Roman" w:hAnsi="Times New Roman" w:cs="Times New Roman"/>
        <w:b w:val="0"/>
        <w:bCs w:val="0"/>
        <w:i w:val="0"/>
        <w:iCs w:val="0"/>
        <w:sz w:val="22"/>
        <w:szCs w:val="22"/>
      </w:rPr>
    </w:lvl>
    <w:lvl w:ilvl="2">
      <w:numFmt w:val="bullet"/>
      <w:lvlText w:val="•"/>
      <w:lvlJc w:val="left"/>
      <w:pPr>
        <w:ind w:left="3852" w:hanging="568"/>
      </w:pPr>
    </w:lvl>
    <w:lvl w:ilvl="3">
      <w:numFmt w:val="bullet"/>
      <w:lvlText w:val="•"/>
      <w:lvlJc w:val="left"/>
      <w:pPr>
        <w:ind w:left="4788" w:hanging="568"/>
      </w:pPr>
    </w:lvl>
    <w:lvl w:ilvl="4">
      <w:numFmt w:val="bullet"/>
      <w:lvlText w:val="•"/>
      <w:lvlJc w:val="left"/>
      <w:pPr>
        <w:ind w:left="5724" w:hanging="568"/>
      </w:pPr>
    </w:lvl>
    <w:lvl w:ilvl="5">
      <w:numFmt w:val="bullet"/>
      <w:lvlText w:val="•"/>
      <w:lvlJc w:val="left"/>
      <w:pPr>
        <w:ind w:left="6660" w:hanging="568"/>
      </w:pPr>
    </w:lvl>
    <w:lvl w:ilvl="6">
      <w:numFmt w:val="bullet"/>
      <w:lvlText w:val="•"/>
      <w:lvlJc w:val="left"/>
      <w:pPr>
        <w:ind w:left="7596" w:hanging="567"/>
      </w:pPr>
    </w:lvl>
    <w:lvl w:ilvl="7">
      <w:numFmt w:val="bullet"/>
      <w:lvlText w:val="•"/>
      <w:lvlJc w:val="left"/>
      <w:pPr>
        <w:ind w:left="8533" w:hanging="568"/>
      </w:pPr>
    </w:lvl>
    <w:lvl w:ilvl="8">
      <w:numFmt w:val="bullet"/>
      <w:lvlText w:val="•"/>
      <w:lvlJc w:val="left"/>
      <w:pPr>
        <w:ind w:left="9469" w:hanging="568"/>
      </w:pPr>
    </w:lvl>
  </w:abstractNum>
  <w:abstractNum w:abstractNumId="8" w15:restartNumberingAfterBreak="0">
    <w:nsid w:val="095F272E"/>
    <w:multiLevelType w:val="multilevel"/>
    <w:tmpl w:val="8AEACB6A"/>
    <w:lvl w:ilvl="0">
      <w:start w:val="7"/>
      <w:numFmt w:val="decimal"/>
      <w:lvlText w:val="%1"/>
      <w:lvlJc w:val="left"/>
      <w:pPr>
        <w:ind w:left="2128" w:hanging="566"/>
      </w:pPr>
    </w:lvl>
    <w:lvl w:ilvl="1">
      <w:start w:val="6"/>
      <w:numFmt w:val="decimal"/>
      <w:lvlText w:val="%1.%2"/>
      <w:lvlJc w:val="left"/>
      <w:pPr>
        <w:ind w:left="2128" w:hanging="566"/>
      </w:pPr>
    </w:lvl>
    <w:lvl w:ilvl="2">
      <w:start w:val="1"/>
      <w:numFmt w:val="decimal"/>
      <w:lvlText w:val="%1.%2.%3."/>
      <w:lvlJc w:val="left"/>
      <w:pPr>
        <w:ind w:left="2128" w:hanging="566"/>
      </w:pPr>
      <w:rPr>
        <w:rFonts w:ascii="Times New Roman" w:eastAsia="Times New Roman" w:hAnsi="Times New Roman" w:cs="Times New Roman"/>
        <w:b w:val="0"/>
        <w:bCs w:val="0"/>
        <w:i w:val="0"/>
        <w:iCs w:val="0"/>
        <w:sz w:val="22"/>
        <w:szCs w:val="22"/>
      </w:r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9" w15:restartNumberingAfterBreak="0">
    <w:nsid w:val="0BAF790D"/>
    <w:multiLevelType w:val="multilevel"/>
    <w:tmpl w:val="79309FB0"/>
    <w:lvl w:ilvl="0">
      <w:start w:val="2"/>
      <w:numFmt w:val="upperRoman"/>
      <w:lvlText w:val="%1"/>
      <w:lvlJc w:val="left"/>
      <w:pPr>
        <w:ind w:left="1243" w:hanging="391"/>
      </w:pPr>
    </w:lvl>
    <w:lvl w:ilvl="1">
      <w:start w:val="1"/>
      <w:numFmt w:val="decimal"/>
      <w:lvlText w:val="%1.%2"/>
      <w:lvlJc w:val="left"/>
      <w:pPr>
        <w:ind w:left="1243" w:hanging="391"/>
      </w:pPr>
      <w:rPr>
        <w:rFonts w:ascii="Times New Roman" w:eastAsia="Times New Roman" w:hAnsi="Times New Roman" w:cs="Times New Roman"/>
        <w:b/>
        <w:bCs/>
        <w:i w:val="0"/>
        <w:iCs w:val="0"/>
        <w:sz w:val="22"/>
        <w:szCs w:val="22"/>
      </w:rPr>
    </w:lvl>
    <w:lvl w:ilvl="2">
      <w:numFmt w:val="bullet"/>
      <w:lvlText w:val="•"/>
      <w:lvlJc w:val="left"/>
      <w:pPr>
        <w:ind w:left="3260" w:hanging="391"/>
      </w:pPr>
    </w:lvl>
    <w:lvl w:ilvl="3">
      <w:numFmt w:val="bullet"/>
      <w:lvlText w:val="•"/>
      <w:lvlJc w:val="left"/>
      <w:pPr>
        <w:ind w:left="4270" w:hanging="391"/>
      </w:pPr>
    </w:lvl>
    <w:lvl w:ilvl="4">
      <w:numFmt w:val="bullet"/>
      <w:lvlText w:val="•"/>
      <w:lvlJc w:val="left"/>
      <w:pPr>
        <w:ind w:left="5280" w:hanging="391"/>
      </w:pPr>
    </w:lvl>
    <w:lvl w:ilvl="5">
      <w:numFmt w:val="bullet"/>
      <w:lvlText w:val="•"/>
      <w:lvlJc w:val="left"/>
      <w:pPr>
        <w:ind w:left="6290" w:hanging="391"/>
      </w:pPr>
    </w:lvl>
    <w:lvl w:ilvl="6">
      <w:numFmt w:val="bullet"/>
      <w:lvlText w:val="•"/>
      <w:lvlJc w:val="left"/>
      <w:pPr>
        <w:ind w:left="7300" w:hanging="391"/>
      </w:pPr>
    </w:lvl>
    <w:lvl w:ilvl="7">
      <w:numFmt w:val="bullet"/>
      <w:lvlText w:val="•"/>
      <w:lvlJc w:val="left"/>
      <w:pPr>
        <w:ind w:left="8311" w:hanging="391"/>
      </w:pPr>
    </w:lvl>
    <w:lvl w:ilvl="8">
      <w:numFmt w:val="bullet"/>
      <w:lvlText w:val="•"/>
      <w:lvlJc w:val="left"/>
      <w:pPr>
        <w:ind w:left="9321" w:hanging="391"/>
      </w:pPr>
    </w:lvl>
  </w:abstractNum>
  <w:abstractNum w:abstractNumId="10" w15:restartNumberingAfterBreak="0">
    <w:nsid w:val="0D633FDF"/>
    <w:multiLevelType w:val="multilevel"/>
    <w:tmpl w:val="23D621D2"/>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5E1000F"/>
    <w:multiLevelType w:val="multilevel"/>
    <w:tmpl w:val="EF88EC84"/>
    <w:lvl w:ilvl="0">
      <w:start w:val="6"/>
      <w:numFmt w:val="decimal"/>
      <w:lvlText w:val="%1"/>
      <w:lvlJc w:val="left"/>
      <w:pPr>
        <w:ind w:left="2128" w:hanging="566"/>
      </w:pPr>
    </w:lvl>
    <w:lvl w:ilvl="1">
      <w:start w:val="1"/>
      <w:numFmt w:val="decimal"/>
      <w:lvlText w:val="%1.%2"/>
      <w:lvlJc w:val="left"/>
      <w:pPr>
        <w:ind w:left="2128" w:hanging="566"/>
      </w:pPr>
    </w:lvl>
    <w:lvl w:ilvl="2">
      <w:start w:val="1"/>
      <w:numFmt w:val="decimal"/>
      <w:lvlText w:val="%1.%2.%3."/>
      <w:lvlJc w:val="left"/>
      <w:pPr>
        <w:ind w:left="2128" w:hanging="566"/>
      </w:pPr>
      <w:rPr>
        <w:rFonts w:ascii="Times New Roman" w:eastAsia="Times New Roman" w:hAnsi="Times New Roman" w:cs="Times New Roman"/>
        <w:b w:val="0"/>
        <w:bCs w:val="0"/>
        <w:i w:val="0"/>
        <w:iCs w:val="0"/>
        <w:sz w:val="22"/>
        <w:szCs w:val="22"/>
      </w:r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12" w15:restartNumberingAfterBreak="0">
    <w:nsid w:val="18AA608E"/>
    <w:multiLevelType w:val="multilevel"/>
    <w:tmpl w:val="E00E121A"/>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DD112EB"/>
    <w:multiLevelType w:val="multilevel"/>
    <w:tmpl w:val="DD06ED6A"/>
    <w:lvl w:ilvl="0">
      <w:start w:val="8"/>
      <w:numFmt w:val="decimal"/>
      <w:lvlText w:val="%1"/>
      <w:lvlJc w:val="left"/>
      <w:pPr>
        <w:ind w:left="2128" w:hanging="566"/>
      </w:pPr>
    </w:lvl>
    <w:lvl w:ilvl="1">
      <w:start w:val="1"/>
      <w:numFmt w:val="decimal"/>
      <w:lvlText w:val="%1.%2."/>
      <w:lvlJc w:val="left"/>
      <w:pPr>
        <w:ind w:left="2128" w:hanging="566"/>
      </w:pPr>
      <w:rPr>
        <w:rFonts w:ascii="Times New Roman" w:eastAsia="Times New Roman" w:hAnsi="Times New Roman" w:cs="Times New Roman"/>
        <w:b w:val="0"/>
        <w:bCs w:val="0"/>
        <w:i w:val="0"/>
        <w:iCs w:val="0"/>
        <w:sz w:val="24"/>
        <w:szCs w:val="24"/>
      </w:rPr>
    </w:lvl>
    <w:lvl w:ilvl="2">
      <w:numFmt w:val="bullet"/>
      <w:lvlText w:val="•"/>
      <w:lvlJc w:val="left"/>
      <w:pPr>
        <w:ind w:left="3964" w:hanging="567"/>
      </w:p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14" w15:restartNumberingAfterBreak="0">
    <w:nsid w:val="20EA6686"/>
    <w:multiLevelType w:val="multilevel"/>
    <w:tmpl w:val="E3D63392"/>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2EE3A36"/>
    <w:multiLevelType w:val="multilevel"/>
    <w:tmpl w:val="E1065CA2"/>
    <w:lvl w:ilvl="0">
      <w:start w:val="9"/>
      <w:numFmt w:val="decimal"/>
      <w:lvlText w:val="%1"/>
      <w:lvlJc w:val="left"/>
      <w:pPr>
        <w:ind w:left="2128" w:hanging="566"/>
      </w:pPr>
    </w:lvl>
    <w:lvl w:ilvl="1">
      <w:start w:val="1"/>
      <w:numFmt w:val="decimal"/>
      <w:lvlText w:val="%1.%2."/>
      <w:lvlJc w:val="left"/>
      <w:pPr>
        <w:ind w:left="2128" w:hanging="566"/>
      </w:pPr>
      <w:rPr>
        <w:rFonts w:ascii="Times New Roman" w:eastAsia="Times New Roman" w:hAnsi="Times New Roman" w:cs="Times New Roman"/>
        <w:b w:val="0"/>
        <w:bCs w:val="0"/>
        <w:i w:val="0"/>
        <w:iCs w:val="0"/>
        <w:sz w:val="24"/>
        <w:szCs w:val="24"/>
      </w:rPr>
    </w:lvl>
    <w:lvl w:ilvl="2">
      <w:numFmt w:val="bullet"/>
      <w:lvlText w:val="•"/>
      <w:lvlJc w:val="left"/>
      <w:pPr>
        <w:ind w:left="3964" w:hanging="567"/>
      </w:p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16" w15:restartNumberingAfterBreak="0">
    <w:nsid w:val="291C5D3A"/>
    <w:multiLevelType w:val="multilevel"/>
    <w:tmpl w:val="88A8FB92"/>
    <w:lvl w:ilvl="0">
      <w:start w:val="7"/>
      <w:numFmt w:val="decimal"/>
      <w:lvlText w:val="%1"/>
      <w:lvlJc w:val="left"/>
      <w:pPr>
        <w:ind w:left="2128" w:hanging="566"/>
      </w:pPr>
    </w:lvl>
    <w:lvl w:ilvl="1">
      <w:start w:val="1"/>
      <w:numFmt w:val="decimal"/>
      <w:lvlText w:val="%1.%2"/>
      <w:lvlJc w:val="left"/>
      <w:pPr>
        <w:ind w:left="2128" w:hanging="566"/>
      </w:pPr>
    </w:lvl>
    <w:lvl w:ilvl="2">
      <w:start w:val="1"/>
      <w:numFmt w:val="decimal"/>
      <w:lvlText w:val="%1.%2.%3."/>
      <w:lvlJc w:val="left"/>
      <w:pPr>
        <w:ind w:left="2128" w:hanging="566"/>
      </w:pPr>
      <w:rPr>
        <w:rFonts w:ascii="Times New Roman" w:eastAsia="Times New Roman" w:hAnsi="Times New Roman" w:cs="Times New Roman"/>
        <w:b w:val="0"/>
        <w:bCs w:val="0"/>
        <w:i w:val="0"/>
        <w:iCs w:val="0"/>
        <w:sz w:val="22"/>
        <w:szCs w:val="22"/>
      </w:r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17" w15:restartNumberingAfterBreak="0">
    <w:nsid w:val="2F9D4D12"/>
    <w:multiLevelType w:val="multilevel"/>
    <w:tmpl w:val="E9E80266"/>
    <w:lvl w:ilvl="0">
      <w:start w:val="1"/>
      <w:numFmt w:val="decimal"/>
      <w:lvlText w:val="%1"/>
      <w:lvlJc w:val="left"/>
      <w:pPr>
        <w:ind w:left="1986" w:hanging="568"/>
      </w:pPr>
    </w:lvl>
    <w:lvl w:ilvl="1">
      <w:start w:val="1"/>
      <w:numFmt w:val="decimal"/>
      <w:lvlText w:val="%1.%2"/>
      <w:lvlJc w:val="left"/>
      <w:pPr>
        <w:ind w:left="1986" w:hanging="568"/>
      </w:pPr>
    </w:lvl>
    <w:lvl w:ilvl="2">
      <w:start w:val="1"/>
      <w:numFmt w:val="decimal"/>
      <w:lvlText w:val="%1.%2.%3."/>
      <w:lvlJc w:val="left"/>
      <w:pPr>
        <w:ind w:left="1986" w:hanging="568"/>
      </w:pPr>
      <w:rPr>
        <w:rFonts w:ascii="Times New Roman" w:eastAsia="Times New Roman" w:hAnsi="Times New Roman" w:cs="Times New Roman"/>
        <w:b w:val="0"/>
        <w:bCs w:val="0"/>
        <w:i w:val="0"/>
        <w:iCs w:val="0"/>
        <w:sz w:val="22"/>
        <w:szCs w:val="22"/>
      </w:rPr>
    </w:lvl>
    <w:lvl w:ilvl="3">
      <w:numFmt w:val="bullet"/>
      <w:lvlText w:val="•"/>
      <w:lvlJc w:val="left"/>
      <w:pPr>
        <w:ind w:left="4788" w:hanging="568"/>
      </w:pPr>
    </w:lvl>
    <w:lvl w:ilvl="4">
      <w:numFmt w:val="bullet"/>
      <w:lvlText w:val="•"/>
      <w:lvlJc w:val="left"/>
      <w:pPr>
        <w:ind w:left="5724" w:hanging="568"/>
      </w:pPr>
    </w:lvl>
    <w:lvl w:ilvl="5">
      <w:numFmt w:val="bullet"/>
      <w:lvlText w:val="•"/>
      <w:lvlJc w:val="left"/>
      <w:pPr>
        <w:ind w:left="6660" w:hanging="568"/>
      </w:pPr>
    </w:lvl>
    <w:lvl w:ilvl="6">
      <w:numFmt w:val="bullet"/>
      <w:lvlText w:val="•"/>
      <w:lvlJc w:val="left"/>
      <w:pPr>
        <w:ind w:left="7596" w:hanging="567"/>
      </w:pPr>
    </w:lvl>
    <w:lvl w:ilvl="7">
      <w:numFmt w:val="bullet"/>
      <w:lvlText w:val="•"/>
      <w:lvlJc w:val="left"/>
      <w:pPr>
        <w:ind w:left="8533" w:hanging="568"/>
      </w:pPr>
    </w:lvl>
    <w:lvl w:ilvl="8">
      <w:numFmt w:val="bullet"/>
      <w:lvlText w:val="•"/>
      <w:lvlJc w:val="left"/>
      <w:pPr>
        <w:ind w:left="9469" w:hanging="568"/>
      </w:pPr>
    </w:lvl>
  </w:abstractNum>
  <w:abstractNum w:abstractNumId="18" w15:restartNumberingAfterBreak="0">
    <w:nsid w:val="353B4D5D"/>
    <w:multiLevelType w:val="multilevel"/>
    <w:tmpl w:val="4F167B1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9" w15:restartNumberingAfterBreak="0">
    <w:nsid w:val="37D2415C"/>
    <w:multiLevelType w:val="multilevel"/>
    <w:tmpl w:val="5078A30C"/>
    <w:lvl w:ilvl="0">
      <w:numFmt w:val="bullet"/>
      <w:lvlText w:val="●"/>
      <w:lvlJc w:val="left"/>
      <w:pPr>
        <w:ind w:left="1572" w:hanging="360"/>
      </w:pPr>
      <w:rPr>
        <w:rFonts w:ascii="Calibri" w:eastAsia="Calibri" w:hAnsi="Calibri" w:cs="Calibri"/>
        <w:b w:val="0"/>
        <w:bCs w:val="0"/>
        <w:i w:val="0"/>
        <w:iCs w:val="0"/>
        <w:sz w:val="22"/>
        <w:szCs w:val="22"/>
      </w:rPr>
    </w:lvl>
    <w:lvl w:ilvl="1">
      <w:numFmt w:val="bullet"/>
      <w:lvlText w:val="•"/>
      <w:lvlJc w:val="left"/>
      <w:pPr>
        <w:ind w:left="2556" w:hanging="360"/>
      </w:pPr>
    </w:lvl>
    <w:lvl w:ilvl="2">
      <w:numFmt w:val="bullet"/>
      <w:lvlText w:val="•"/>
      <w:lvlJc w:val="left"/>
      <w:pPr>
        <w:ind w:left="3532" w:hanging="360"/>
      </w:pPr>
    </w:lvl>
    <w:lvl w:ilvl="3">
      <w:numFmt w:val="bullet"/>
      <w:lvlText w:val="•"/>
      <w:lvlJc w:val="left"/>
      <w:pPr>
        <w:ind w:left="4508" w:hanging="360"/>
      </w:pPr>
    </w:lvl>
    <w:lvl w:ilvl="4">
      <w:numFmt w:val="bullet"/>
      <w:lvlText w:val="•"/>
      <w:lvlJc w:val="left"/>
      <w:pPr>
        <w:ind w:left="5484" w:hanging="360"/>
      </w:pPr>
    </w:lvl>
    <w:lvl w:ilvl="5">
      <w:numFmt w:val="bullet"/>
      <w:lvlText w:val="•"/>
      <w:lvlJc w:val="left"/>
      <w:pPr>
        <w:ind w:left="6460" w:hanging="360"/>
      </w:pPr>
    </w:lvl>
    <w:lvl w:ilvl="6">
      <w:numFmt w:val="bullet"/>
      <w:lvlText w:val="•"/>
      <w:lvlJc w:val="left"/>
      <w:pPr>
        <w:ind w:left="7436" w:hanging="360"/>
      </w:pPr>
    </w:lvl>
    <w:lvl w:ilvl="7">
      <w:numFmt w:val="bullet"/>
      <w:lvlText w:val="•"/>
      <w:lvlJc w:val="left"/>
      <w:pPr>
        <w:ind w:left="8413" w:hanging="360"/>
      </w:pPr>
    </w:lvl>
    <w:lvl w:ilvl="8">
      <w:numFmt w:val="bullet"/>
      <w:lvlText w:val="•"/>
      <w:lvlJc w:val="left"/>
      <w:pPr>
        <w:ind w:left="9389" w:hanging="360"/>
      </w:pPr>
    </w:lvl>
  </w:abstractNum>
  <w:abstractNum w:abstractNumId="20" w15:restartNumberingAfterBreak="0">
    <w:nsid w:val="386379A8"/>
    <w:multiLevelType w:val="multilevel"/>
    <w:tmpl w:val="E302660A"/>
    <w:lvl w:ilvl="0">
      <w:start w:val="9"/>
      <w:numFmt w:val="decimal"/>
      <w:lvlText w:val="%1"/>
      <w:lvlJc w:val="left"/>
      <w:pPr>
        <w:ind w:left="2128" w:hanging="566"/>
      </w:pPr>
    </w:lvl>
    <w:lvl w:ilvl="1">
      <w:start w:val="1"/>
      <w:numFmt w:val="decimal"/>
      <w:lvlText w:val="%1.%2."/>
      <w:lvlJc w:val="left"/>
      <w:pPr>
        <w:ind w:left="2128" w:hanging="566"/>
      </w:pPr>
      <w:rPr>
        <w:rFonts w:ascii="Times New Roman" w:eastAsia="Times New Roman" w:hAnsi="Times New Roman" w:cs="Times New Roman"/>
        <w:b w:val="0"/>
        <w:bCs w:val="0"/>
        <w:i w:val="0"/>
        <w:iCs w:val="0"/>
        <w:sz w:val="24"/>
        <w:szCs w:val="24"/>
      </w:rPr>
    </w:lvl>
    <w:lvl w:ilvl="2">
      <w:numFmt w:val="bullet"/>
      <w:lvlText w:val="•"/>
      <w:lvlJc w:val="left"/>
      <w:pPr>
        <w:ind w:left="3964" w:hanging="567"/>
      </w:p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21" w15:restartNumberingAfterBreak="0">
    <w:nsid w:val="3D4708E8"/>
    <w:multiLevelType w:val="multilevel"/>
    <w:tmpl w:val="CB621B6C"/>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0136D0B"/>
    <w:multiLevelType w:val="multilevel"/>
    <w:tmpl w:val="131216F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3" w15:restartNumberingAfterBreak="0">
    <w:nsid w:val="40634DAA"/>
    <w:multiLevelType w:val="multilevel"/>
    <w:tmpl w:val="8A50C254"/>
    <w:lvl w:ilvl="0">
      <w:start w:val="6"/>
      <w:numFmt w:val="decimal"/>
      <w:lvlText w:val="%1"/>
      <w:lvlJc w:val="left"/>
      <w:pPr>
        <w:ind w:left="2128" w:hanging="566"/>
      </w:pPr>
    </w:lvl>
    <w:lvl w:ilvl="1">
      <w:start w:val="2"/>
      <w:numFmt w:val="decimal"/>
      <w:lvlText w:val="%1.%2."/>
      <w:lvlJc w:val="left"/>
      <w:pPr>
        <w:ind w:left="2128" w:hanging="566"/>
      </w:pPr>
      <w:rPr>
        <w:rFonts w:ascii="Times New Roman" w:eastAsia="Times New Roman" w:hAnsi="Times New Roman" w:cs="Times New Roman"/>
        <w:b w:val="0"/>
        <w:bCs w:val="0"/>
        <w:i w:val="0"/>
        <w:iCs w:val="0"/>
        <w:sz w:val="22"/>
        <w:szCs w:val="22"/>
      </w:rPr>
    </w:lvl>
    <w:lvl w:ilvl="2">
      <w:numFmt w:val="bullet"/>
      <w:lvlText w:val="•"/>
      <w:lvlJc w:val="left"/>
      <w:pPr>
        <w:ind w:left="3964" w:hanging="567"/>
      </w:p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24" w15:restartNumberingAfterBreak="0">
    <w:nsid w:val="45192286"/>
    <w:multiLevelType w:val="multilevel"/>
    <w:tmpl w:val="3F04ED94"/>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5C55557"/>
    <w:multiLevelType w:val="multilevel"/>
    <w:tmpl w:val="5D1A47F4"/>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4D82403A"/>
    <w:multiLevelType w:val="multilevel"/>
    <w:tmpl w:val="5AD063AC"/>
    <w:lvl w:ilvl="0">
      <w:start w:val="7"/>
      <w:numFmt w:val="decimal"/>
      <w:lvlText w:val="%1"/>
      <w:lvlJc w:val="left"/>
      <w:pPr>
        <w:ind w:left="2128" w:hanging="566"/>
      </w:pPr>
    </w:lvl>
    <w:lvl w:ilvl="1">
      <w:start w:val="2"/>
      <w:numFmt w:val="decimal"/>
      <w:lvlText w:val="%1.%2."/>
      <w:lvlJc w:val="left"/>
      <w:pPr>
        <w:ind w:left="2128" w:hanging="566"/>
      </w:pPr>
      <w:rPr>
        <w:rFonts w:ascii="Times New Roman" w:eastAsia="Times New Roman" w:hAnsi="Times New Roman" w:cs="Times New Roman"/>
        <w:b w:val="0"/>
        <w:bCs w:val="0"/>
        <w:i w:val="0"/>
        <w:iCs w:val="0"/>
        <w:sz w:val="22"/>
        <w:szCs w:val="22"/>
      </w:rPr>
    </w:lvl>
    <w:lvl w:ilvl="2">
      <w:numFmt w:val="bullet"/>
      <w:lvlText w:val="•"/>
      <w:lvlJc w:val="left"/>
      <w:pPr>
        <w:ind w:left="3964" w:hanging="567"/>
      </w:p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27" w15:restartNumberingAfterBreak="0">
    <w:nsid w:val="4FAF3808"/>
    <w:multiLevelType w:val="multilevel"/>
    <w:tmpl w:val="B5BA2908"/>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450506D"/>
    <w:multiLevelType w:val="multilevel"/>
    <w:tmpl w:val="73CCB62A"/>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8521CAC"/>
    <w:multiLevelType w:val="multilevel"/>
    <w:tmpl w:val="3948CDB4"/>
    <w:lvl w:ilvl="0">
      <w:start w:val="1"/>
      <w:numFmt w:val="upperLetter"/>
      <w:lvlText w:val="%1."/>
      <w:lvlJc w:val="left"/>
      <w:pPr>
        <w:ind w:left="1212" w:hanging="360"/>
      </w:pPr>
      <w:rPr>
        <w:rFonts w:ascii="Times New Roman" w:eastAsia="Times New Roman" w:hAnsi="Times New Roman" w:cs="Times New Roman"/>
        <w:b/>
        <w:bCs/>
        <w:i w:val="0"/>
        <w:iCs w:val="0"/>
        <w:sz w:val="22"/>
        <w:szCs w:val="22"/>
      </w:rPr>
    </w:lvl>
    <w:lvl w:ilvl="1">
      <w:numFmt w:val="bullet"/>
      <w:lvlText w:val="•"/>
      <w:lvlJc w:val="left"/>
      <w:pPr>
        <w:ind w:left="2232" w:hanging="360"/>
      </w:pPr>
    </w:lvl>
    <w:lvl w:ilvl="2">
      <w:numFmt w:val="bullet"/>
      <w:lvlText w:val="•"/>
      <w:lvlJc w:val="left"/>
      <w:pPr>
        <w:ind w:left="3244" w:hanging="360"/>
      </w:pPr>
    </w:lvl>
    <w:lvl w:ilvl="3">
      <w:numFmt w:val="bullet"/>
      <w:lvlText w:val="•"/>
      <w:lvlJc w:val="left"/>
      <w:pPr>
        <w:ind w:left="4256" w:hanging="360"/>
      </w:pPr>
    </w:lvl>
    <w:lvl w:ilvl="4">
      <w:numFmt w:val="bullet"/>
      <w:lvlText w:val="•"/>
      <w:lvlJc w:val="left"/>
      <w:pPr>
        <w:ind w:left="5268" w:hanging="360"/>
      </w:pPr>
    </w:lvl>
    <w:lvl w:ilvl="5">
      <w:numFmt w:val="bullet"/>
      <w:lvlText w:val="•"/>
      <w:lvlJc w:val="left"/>
      <w:pPr>
        <w:ind w:left="6280" w:hanging="360"/>
      </w:pPr>
    </w:lvl>
    <w:lvl w:ilvl="6">
      <w:numFmt w:val="bullet"/>
      <w:lvlText w:val="•"/>
      <w:lvlJc w:val="left"/>
      <w:pPr>
        <w:ind w:left="7292" w:hanging="360"/>
      </w:pPr>
    </w:lvl>
    <w:lvl w:ilvl="7">
      <w:numFmt w:val="bullet"/>
      <w:lvlText w:val="•"/>
      <w:lvlJc w:val="left"/>
      <w:pPr>
        <w:ind w:left="8305" w:hanging="360"/>
      </w:pPr>
    </w:lvl>
    <w:lvl w:ilvl="8">
      <w:numFmt w:val="bullet"/>
      <w:lvlText w:val="•"/>
      <w:lvlJc w:val="left"/>
      <w:pPr>
        <w:ind w:left="9317" w:hanging="360"/>
      </w:pPr>
    </w:lvl>
  </w:abstractNum>
  <w:abstractNum w:abstractNumId="30" w15:restartNumberingAfterBreak="0">
    <w:nsid w:val="5C410617"/>
    <w:multiLevelType w:val="multilevel"/>
    <w:tmpl w:val="80F80B72"/>
    <w:lvl w:ilvl="0">
      <w:start w:val="8"/>
      <w:numFmt w:val="decimal"/>
      <w:lvlText w:val="%1"/>
      <w:lvlJc w:val="left"/>
      <w:pPr>
        <w:ind w:left="2128" w:hanging="566"/>
      </w:pPr>
    </w:lvl>
    <w:lvl w:ilvl="1">
      <w:start w:val="1"/>
      <w:numFmt w:val="decimal"/>
      <w:lvlText w:val="%1.%2."/>
      <w:lvlJc w:val="left"/>
      <w:pPr>
        <w:ind w:left="2128" w:hanging="566"/>
      </w:pPr>
      <w:rPr>
        <w:rFonts w:ascii="Times New Roman" w:eastAsia="Times New Roman" w:hAnsi="Times New Roman" w:cs="Times New Roman"/>
        <w:b w:val="0"/>
        <w:bCs w:val="0"/>
        <w:i w:val="0"/>
        <w:iCs w:val="0"/>
        <w:sz w:val="24"/>
        <w:szCs w:val="24"/>
      </w:rPr>
    </w:lvl>
    <w:lvl w:ilvl="2">
      <w:numFmt w:val="bullet"/>
      <w:lvlText w:val="•"/>
      <w:lvlJc w:val="left"/>
      <w:pPr>
        <w:ind w:left="3964" w:hanging="567"/>
      </w:p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31" w15:restartNumberingAfterBreak="0">
    <w:nsid w:val="5DB5283F"/>
    <w:multiLevelType w:val="multilevel"/>
    <w:tmpl w:val="7A603398"/>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FC304F8"/>
    <w:multiLevelType w:val="multilevel"/>
    <w:tmpl w:val="ABDCA18E"/>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6B352C29"/>
    <w:multiLevelType w:val="multilevel"/>
    <w:tmpl w:val="D096B6F4"/>
    <w:lvl w:ilvl="0">
      <w:start w:val="2"/>
      <w:numFmt w:val="upperRoman"/>
      <w:lvlText w:val="%1"/>
      <w:lvlJc w:val="left"/>
      <w:pPr>
        <w:ind w:left="1243" w:hanging="391"/>
      </w:pPr>
    </w:lvl>
    <w:lvl w:ilvl="1">
      <w:start w:val="1"/>
      <w:numFmt w:val="decimal"/>
      <w:lvlText w:val="%1.%2"/>
      <w:lvlJc w:val="left"/>
      <w:pPr>
        <w:ind w:left="1243" w:hanging="391"/>
      </w:pPr>
      <w:rPr>
        <w:rFonts w:ascii="Times New Roman" w:eastAsia="Times New Roman" w:hAnsi="Times New Roman" w:cs="Times New Roman"/>
        <w:b/>
        <w:bCs/>
        <w:i w:val="0"/>
        <w:iCs w:val="0"/>
        <w:sz w:val="22"/>
        <w:szCs w:val="22"/>
      </w:rPr>
    </w:lvl>
    <w:lvl w:ilvl="2">
      <w:numFmt w:val="bullet"/>
      <w:lvlText w:val="•"/>
      <w:lvlJc w:val="left"/>
      <w:pPr>
        <w:ind w:left="3260" w:hanging="391"/>
      </w:pPr>
    </w:lvl>
    <w:lvl w:ilvl="3">
      <w:numFmt w:val="bullet"/>
      <w:lvlText w:val="•"/>
      <w:lvlJc w:val="left"/>
      <w:pPr>
        <w:ind w:left="4270" w:hanging="391"/>
      </w:pPr>
    </w:lvl>
    <w:lvl w:ilvl="4">
      <w:numFmt w:val="bullet"/>
      <w:lvlText w:val="•"/>
      <w:lvlJc w:val="left"/>
      <w:pPr>
        <w:ind w:left="5280" w:hanging="391"/>
      </w:pPr>
    </w:lvl>
    <w:lvl w:ilvl="5">
      <w:numFmt w:val="bullet"/>
      <w:lvlText w:val="•"/>
      <w:lvlJc w:val="left"/>
      <w:pPr>
        <w:ind w:left="6290" w:hanging="391"/>
      </w:pPr>
    </w:lvl>
    <w:lvl w:ilvl="6">
      <w:numFmt w:val="bullet"/>
      <w:lvlText w:val="•"/>
      <w:lvlJc w:val="left"/>
      <w:pPr>
        <w:ind w:left="7300" w:hanging="391"/>
      </w:pPr>
    </w:lvl>
    <w:lvl w:ilvl="7">
      <w:numFmt w:val="bullet"/>
      <w:lvlText w:val="•"/>
      <w:lvlJc w:val="left"/>
      <w:pPr>
        <w:ind w:left="8311" w:hanging="391"/>
      </w:pPr>
    </w:lvl>
    <w:lvl w:ilvl="8">
      <w:numFmt w:val="bullet"/>
      <w:lvlText w:val="•"/>
      <w:lvlJc w:val="left"/>
      <w:pPr>
        <w:ind w:left="9321" w:hanging="391"/>
      </w:pPr>
    </w:lvl>
  </w:abstractNum>
  <w:abstractNum w:abstractNumId="34" w15:restartNumberingAfterBreak="0">
    <w:nsid w:val="6DA355C4"/>
    <w:multiLevelType w:val="multilevel"/>
    <w:tmpl w:val="18364BC0"/>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700C479B"/>
    <w:multiLevelType w:val="multilevel"/>
    <w:tmpl w:val="89BC5886"/>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765C6EA8"/>
    <w:multiLevelType w:val="multilevel"/>
    <w:tmpl w:val="FF7CDB8A"/>
    <w:lvl w:ilvl="0">
      <w:start w:val="1"/>
      <w:numFmt w:val="decimal"/>
      <w:lvlText w:val="%1."/>
      <w:lvlJc w:val="left"/>
      <w:pPr>
        <w:ind w:left="720" w:hanging="360"/>
      </w:pPr>
      <w:rPr>
        <w:rFonts w:ascii="Times New Roman" w:eastAsia="Times New Roman" w:hAnsi="Times New Roman" w:cs="Times New Roman"/>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7" w15:restartNumberingAfterBreak="0">
    <w:nsid w:val="76EB5ED8"/>
    <w:multiLevelType w:val="multilevel"/>
    <w:tmpl w:val="C2BE8C9A"/>
    <w:lvl w:ilvl="0">
      <w:start w:val="3"/>
      <w:numFmt w:val="decimal"/>
      <w:lvlText w:val="%1"/>
      <w:lvlJc w:val="left"/>
      <w:pPr>
        <w:ind w:left="2128" w:hanging="566"/>
      </w:pPr>
    </w:lvl>
    <w:lvl w:ilvl="1">
      <w:start w:val="2"/>
      <w:numFmt w:val="decimal"/>
      <w:lvlText w:val="%1.%2"/>
      <w:lvlJc w:val="left"/>
      <w:pPr>
        <w:ind w:left="2128" w:hanging="566"/>
      </w:pPr>
    </w:lvl>
    <w:lvl w:ilvl="2">
      <w:start w:val="1"/>
      <w:numFmt w:val="decimal"/>
      <w:lvlText w:val="%1.%2.%3."/>
      <w:lvlJc w:val="left"/>
      <w:pPr>
        <w:ind w:left="2128" w:hanging="566"/>
      </w:pPr>
      <w:rPr>
        <w:rFonts w:ascii="Times New Roman" w:eastAsia="Times New Roman" w:hAnsi="Times New Roman" w:cs="Times New Roman"/>
        <w:b w:val="0"/>
        <w:bCs w:val="0"/>
        <w:i w:val="0"/>
        <w:iCs w:val="0"/>
        <w:sz w:val="22"/>
        <w:szCs w:val="22"/>
      </w:r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38" w15:restartNumberingAfterBreak="0">
    <w:nsid w:val="771D5387"/>
    <w:multiLevelType w:val="multilevel"/>
    <w:tmpl w:val="599620CE"/>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77CD3275"/>
    <w:multiLevelType w:val="multilevel"/>
    <w:tmpl w:val="DFC64F7A"/>
    <w:lvl w:ilvl="0">
      <w:start w:val="4"/>
      <w:numFmt w:val="decimal"/>
      <w:lvlText w:val="%1"/>
      <w:lvlJc w:val="left"/>
      <w:pPr>
        <w:ind w:left="2128" w:hanging="566"/>
      </w:pPr>
    </w:lvl>
    <w:lvl w:ilvl="1">
      <w:start w:val="1"/>
      <w:numFmt w:val="decimal"/>
      <w:lvlText w:val="%1.%2."/>
      <w:lvlJc w:val="left"/>
      <w:pPr>
        <w:ind w:left="2128" w:hanging="566"/>
      </w:pPr>
      <w:rPr>
        <w:rFonts w:ascii="Times New Roman" w:eastAsia="Times New Roman" w:hAnsi="Times New Roman" w:cs="Times New Roman"/>
        <w:b w:val="0"/>
        <w:bCs w:val="0"/>
        <w:i w:val="0"/>
        <w:iCs w:val="0"/>
        <w:sz w:val="22"/>
        <w:szCs w:val="22"/>
      </w:rPr>
    </w:lvl>
    <w:lvl w:ilvl="2">
      <w:numFmt w:val="bullet"/>
      <w:lvlText w:val="•"/>
      <w:lvlJc w:val="left"/>
      <w:pPr>
        <w:ind w:left="3964" w:hanging="567"/>
      </w:pPr>
    </w:lvl>
    <w:lvl w:ilvl="3">
      <w:numFmt w:val="bullet"/>
      <w:lvlText w:val="•"/>
      <w:lvlJc w:val="left"/>
      <w:pPr>
        <w:ind w:left="4886" w:hanging="567"/>
      </w:pPr>
    </w:lvl>
    <w:lvl w:ilvl="4">
      <w:numFmt w:val="bullet"/>
      <w:lvlText w:val="•"/>
      <w:lvlJc w:val="left"/>
      <w:pPr>
        <w:ind w:left="5808" w:hanging="567"/>
      </w:pPr>
    </w:lvl>
    <w:lvl w:ilvl="5">
      <w:numFmt w:val="bullet"/>
      <w:lvlText w:val="•"/>
      <w:lvlJc w:val="left"/>
      <w:pPr>
        <w:ind w:left="6730" w:hanging="567"/>
      </w:pPr>
    </w:lvl>
    <w:lvl w:ilvl="6">
      <w:numFmt w:val="bullet"/>
      <w:lvlText w:val="•"/>
      <w:lvlJc w:val="left"/>
      <w:pPr>
        <w:ind w:left="7652" w:hanging="567"/>
      </w:pPr>
    </w:lvl>
    <w:lvl w:ilvl="7">
      <w:numFmt w:val="bullet"/>
      <w:lvlText w:val="•"/>
      <w:lvlJc w:val="left"/>
      <w:pPr>
        <w:ind w:left="8575" w:hanging="567"/>
      </w:pPr>
    </w:lvl>
    <w:lvl w:ilvl="8">
      <w:numFmt w:val="bullet"/>
      <w:lvlText w:val="•"/>
      <w:lvlJc w:val="left"/>
      <w:pPr>
        <w:ind w:left="9497" w:hanging="567"/>
      </w:pPr>
    </w:lvl>
  </w:abstractNum>
  <w:abstractNum w:abstractNumId="40" w15:restartNumberingAfterBreak="0">
    <w:nsid w:val="77F96555"/>
    <w:multiLevelType w:val="multilevel"/>
    <w:tmpl w:val="5546E7AA"/>
    <w:lvl w:ilvl="0">
      <w:start w:val="1"/>
      <w:numFmt w:val="bullet"/>
      <w:lvlText w:val="-"/>
      <w:lvlJc w:val="left"/>
      <w:pPr>
        <w:ind w:left="2160" w:hanging="360"/>
      </w:pPr>
      <w:rPr>
        <w:u w:val="none"/>
      </w:rPr>
    </w:lvl>
    <w:lvl w:ilvl="1">
      <w:start w:val="1"/>
      <w:numFmt w:val="bullet"/>
      <w:lvlText w:val="-"/>
      <w:lvlJc w:val="left"/>
      <w:pPr>
        <w:ind w:left="2880" w:hanging="360"/>
      </w:pPr>
      <w:rPr>
        <w:u w:val="none"/>
      </w:rPr>
    </w:lvl>
    <w:lvl w:ilvl="2">
      <w:start w:val="1"/>
      <w:numFmt w:val="bullet"/>
      <w:lvlText w:val="-"/>
      <w:lvlJc w:val="left"/>
      <w:pPr>
        <w:ind w:left="3600" w:hanging="360"/>
      </w:pPr>
      <w:rPr>
        <w:u w:val="none"/>
      </w:rPr>
    </w:lvl>
    <w:lvl w:ilvl="3">
      <w:start w:val="1"/>
      <w:numFmt w:val="bullet"/>
      <w:lvlText w:val="-"/>
      <w:lvlJc w:val="left"/>
      <w:pPr>
        <w:ind w:left="4320" w:hanging="360"/>
      </w:pPr>
      <w:rPr>
        <w:u w:val="none"/>
      </w:rPr>
    </w:lvl>
    <w:lvl w:ilvl="4">
      <w:start w:val="1"/>
      <w:numFmt w:val="bullet"/>
      <w:lvlText w:val="-"/>
      <w:lvlJc w:val="left"/>
      <w:pPr>
        <w:ind w:left="5040" w:hanging="360"/>
      </w:pPr>
      <w:rPr>
        <w:u w:val="none"/>
      </w:rPr>
    </w:lvl>
    <w:lvl w:ilvl="5">
      <w:start w:val="1"/>
      <w:numFmt w:val="bullet"/>
      <w:lvlText w:val="-"/>
      <w:lvlJc w:val="left"/>
      <w:pPr>
        <w:ind w:left="5760" w:hanging="360"/>
      </w:pPr>
      <w:rPr>
        <w:u w:val="none"/>
      </w:rPr>
    </w:lvl>
    <w:lvl w:ilvl="6">
      <w:start w:val="1"/>
      <w:numFmt w:val="bullet"/>
      <w:lvlText w:val="-"/>
      <w:lvlJc w:val="left"/>
      <w:pPr>
        <w:ind w:left="6480" w:hanging="360"/>
      </w:pPr>
      <w:rPr>
        <w:u w:val="none"/>
      </w:rPr>
    </w:lvl>
    <w:lvl w:ilvl="7">
      <w:start w:val="1"/>
      <w:numFmt w:val="bullet"/>
      <w:lvlText w:val="-"/>
      <w:lvlJc w:val="left"/>
      <w:pPr>
        <w:ind w:left="7200" w:hanging="360"/>
      </w:pPr>
      <w:rPr>
        <w:u w:val="none"/>
      </w:rPr>
    </w:lvl>
    <w:lvl w:ilvl="8">
      <w:start w:val="1"/>
      <w:numFmt w:val="bullet"/>
      <w:lvlText w:val="-"/>
      <w:lvlJc w:val="left"/>
      <w:pPr>
        <w:ind w:left="7920" w:hanging="360"/>
      </w:pPr>
      <w:rPr>
        <w:u w:val="none"/>
      </w:rPr>
    </w:lvl>
  </w:abstractNum>
  <w:abstractNum w:abstractNumId="41" w15:restartNumberingAfterBreak="0">
    <w:nsid w:val="798114A1"/>
    <w:multiLevelType w:val="multilevel"/>
    <w:tmpl w:val="0D361ADA"/>
    <w:lvl w:ilvl="0">
      <w:start w:val="1"/>
      <w:numFmt w:val="decimal"/>
      <w:lvlText w:val="%1."/>
      <w:lvlJc w:val="left"/>
      <w:pPr>
        <w:ind w:left="720" w:hanging="360"/>
      </w:pPr>
      <w:rPr>
        <w:rFonts w:ascii="Times New Roman" w:eastAsia="Times New Roman" w:hAnsi="Times New Roman" w:cs="Times New Roman"/>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2" w15:restartNumberingAfterBreak="0">
    <w:nsid w:val="798F47E9"/>
    <w:multiLevelType w:val="multilevel"/>
    <w:tmpl w:val="116A6518"/>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FBC2760"/>
    <w:multiLevelType w:val="multilevel"/>
    <w:tmpl w:val="69B49F70"/>
    <w:lvl w:ilvl="0">
      <w:start w:val="1"/>
      <w:numFmt w:val="bullet"/>
      <w:lvlText w:val="●"/>
      <w:lvlJc w:val="left"/>
      <w:pPr>
        <w:ind w:left="720" w:hanging="360"/>
      </w:pPr>
      <w:rPr>
        <w:rFonts w:ascii="Arial" w:eastAsia="Arial" w:hAnsi="Arial" w:cs="Arial"/>
        <w:color w:val="333333"/>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123378946">
    <w:abstractNumId w:val="24"/>
  </w:num>
  <w:num w:numId="2" w16cid:durableId="1751191325">
    <w:abstractNumId w:val="43"/>
  </w:num>
  <w:num w:numId="3" w16cid:durableId="415976383">
    <w:abstractNumId w:val="35"/>
  </w:num>
  <w:num w:numId="4" w16cid:durableId="1814061040">
    <w:abstractNumId w:val="10"/>
  </w:num>
  <w:num w:numId="5" w16cid:durableId="55129101">
    <w:abstractNumId w:val="34"/>
  </w:num>
  <w:num w:numId="6" w16cid:durableId="1494372881">
    <w:abstractNumId w:val="40"/>
  </w:num>
  <w:num w:numId="7" w16cid:durableId="1715037378">
    <w:abstractNumId w:val="27"/>
  </w:num>
  <w:num w:numId="8" w16cid:durableId="199783884">
    <w:abstractNumId w:val="32"/>
  </w:num>
  <w:num w:numId="9" w16cid:durableId="917518403">
    <w:abstractNumId w:val="14"/>
  </w:num>
  <w:num w:numId="10" w16cid:durableId="42756599">
    <w:abstractNumId w:val="42"/>
  </w:num>
  <w:num w:numId="11" w16cid:durableId="78789936">
    <w:abstractNumId w:val="21"/>
  </w:num>
  <w:num w:numId="12" w16cid:durableId="1821649951">
    <w:abstractNumId w:val="2"/>
  </w:num>
  <w:num w:numId="13" w16cid:durableId="2071419723">
    <w:abstractNumId w:val="38"/>
  </w:num>
  <w:num w:numId="14" w16cid:durableId="602685141">
    <w:abstractNumId w:val="3"/>
  </w:num>
  <w:num w:numId="15" w16cid:durableId="398942431">
    <w:abstractNumId w:val="25"/>
  </w:num>
  <w:num w:numId="16" w16cid:durableId="806631205">
    <w:abstractNumId w:val="28"/>
  </w:num>
  <w:num w:numId="17" w16cid:durableId="2031757233">
    <w:abstractNumId w:val="9"/>
  </w:num>
  <w:num w:numId="18" w16cid:durableId="2051101336">
    <w:abstractNumId w:val="11"/>
  </w:num>
  <w:num w:numId="19" w16cid:durableId="107745319">
    <w:abstractNumId w:val="6"/>
  </w:num>
  <w:num w:numId="20" w16cid:durableId="1844315427">
    <w:abstractNumId w:val="39"/>
  </w:num>
  <w:num w:numId="21" w16cid:durableId="1057820075">
    <w:abstractNumId w:val="37"/>
  </w:num>
  <w:num w:numId="22" w16cid:durableId="1219440281">
    <w:abstractNumId w:val="0"/>
  </w:num>
  <w:num w:numId="23" w16cid:durableId="772365666">
    <w:abstractNumId w:val="1"/>
  </w:num>
  <w:num w:numId="24" w16cid:durableId="234977319">
    <w:abstractNumId w:val="19"/>
  </w:num>
  <w:num w:numId="25" w16cid:durableId="652375170">
    <w:abstractNumId w:val="7"/>
  </w:num>
  <w:num w:numId="26" w16cid:durableId="828792362">
    <w:abstractNumId w:val="17"/>
  </w:num>
  <w:num w:numId="27" w16cid:durableId="887838989">
    <w:abstractNumId w:val="29"/>
  </w:num>
  <w:num w:numId="28" w16cid:durableId="1704751460">
    <w:abstractNumId w:val="41"/>
  </w:num>
  <w:num w:numId="29" w16cid:durableId="1030229014">
    <w:abstractNumId w:val="18"/>
  </w:num>
  <w:num w:numId="30" w16cid:durableId="1364482160">
    <w:abstractNumId w:val="22"/>
  </w:num>
  <w:num w:numId="31" w16cid:durableId="1849901817">
    <w:abstractNumId w:val="4"/>
  </w:num>
  <w:num w:numId="32" w16cid:durableId="830215553">
    <w:abstractNumId w:val="5"/>
  </w:num>
  <w:num w:numId="33" w16cid:durableId="448742656">
    <w:abstractNumId w:val="36"/>
  </w:num>
  <w:num w:numId="34" w16cid:durableId="892888669">
    <w:abstractNumId w:val="15"/>
  </w:num>
  <w:num w:numId="35" w16cid:durableId="551382059">
    <w:abstractNumId w:val="30"/>
  </w:num>
  <w:num w:numId="36" w16cid:durableId="1405177684">
    <w:abstractNumId w:val="8"/>
  </w:num>
  <w:num w:numId="37" w16cid:durableId="1727335941">
    <w:abstractNumId w:val="26"/>
  </w:num>
  <w:num w:numId="38" w16cid:durableId="1936206631">
    <w:abstractNumId w:val="16"/>
  </w:num>
  <w:num w:numId="39" w16cid:durableId="788746676">
    <w:abstractNumId w:val="23"/>
  </w:num>
  <w:num w:numId="40" w16cid:durableId="1801918158">
    <w:abstractNumId w:val="31"/>
  </w:num>
  <w:num w:numId="41" w16cid:durableId="1719932921">
    <w:abstractNumId w:val="12"/>
  </w:num>
  <w:num w:numId="42" w16cid:durableId="1360279402">
    <w:abstractNumId w:val="33"/>
  </w:num>
  <w:num w:numId="43" w16cid:durableId="516427684">
    <w:abstractNumId w:val="20"/>
  </w:num>
  <w:num w:numId="44" w16cid:durableId="1471941088">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31AC"/>
    <w:rsid w:val="000C0394"/>
    <w:rsid w:val="00322FD8"/>
    <w:rsid w:val="00345631"/>
    <w:rsid w:val="003D42C1"/>
    <w:rsid w:val="00456FF2"/>
    <w:rsid w:val="00664A50"/>
    <w:rsid w:val="009A4ED9"/>
    <w:rsid w:val="00AC0BCF"/>
    <w:rsid w:val="00AF31AC"/>
    <w:rsid w:val="00B00D31"/>
    <w:rsid w:val="00BB6E8C"/>
    <w:rsid w:val="00BF54E3"/>
    <w:rsid w:val="00EB697A"/>
    <w:rsid w:val="00F03ECD"/>
    <w:rsid w:val="00F55061"/>
  </w:rsids>
  <m:mathPr>
    <m:mathFont m:val="Cambria Math"/>
    <m:brkBin m:val="before"/>
    <m:brkBinSub m:val="--"/>
    <m:smallFrac m:val="0"/>
    <m:dispDef/>
    <m:lMargin m:val="0"/>
    <m:rMargin m:val="0"/>
    <m:defJc m:val="centerGroup"/>
    <m:wrapIndent m:val="1440"/>
    <m:intLim m:val="subSup"/>
    <m:naryLim m:val="undOvr"/>
  </m:mathPr>
  <w:themeFontLang w:val="tr-TR"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920023"/>
  <w15:docId w15:val="{894C663B-917D-482A-B915-9E8F4ECDCC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tr" w:eastAsia="tr-TR"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uiPriority w:val="9"/>
    <w:qFormat/>
    <w:pPr>
      <w:ind w:left="852"/>
      <w:outlineLvl w:val="0"/>
    </w:pPr>
    <w:rPr>
      <w:sz w:val="32"/>
      <w:szCs w:val="32"/>
    </w:rPr>
  </w:style>
  <w:style w:type="paragraph" w:styleId="Balk2">
    <w:name w:val="heading 2"/>
    <w:basedOn w:val="Normal"/>
    <w:next w:val="Normal"/>
    <w:uiPriority w:val="9"/>
    <w:unhideWhenUsed/>
    <w:qFormat/>
    <w:pPr>
      <w:keepNext/>
      <w:keepLines/>
      <w:spacing w:before="360" w:after="80"/>
      <w:outlineLvl w:val="1"/>
    </w:pPr>
    <w:rPr>
      <w:b/>
      <w:bCs/>
      <w:sz w:val="36"/>
      <w:szCs w:val="36"/>
    </w:rPr>
  </w:style>
  <w:style w:type="paragraph" w:styleId="Balk3">
    <w:name w:val="heading 3"/>
    <w:basedOn w:val="Normal"/>
    <w:next w:val="Normal"/>
    <w:uiPriority w:val="9"/>
    <w:unhideWhenUsed/>
    <w:qFormat/>
    <w:pPr>
      <w:keepNext/>
      <w:keepLines/>
      <w:spacing w:before="280" w:after="80"/>
      <w:outlineLvl w:val="2"/>
    </w:pPr>
    <w:rPr>
      <w:b/>
      <w:bCs/>
      <w:sz w:val="28"/>
      <w:szCs w:val="28"/>
    </w:rPr>
  </w:style>
  <w:style w:type="paragraph" w:styleId="Balk4">
    <w:name w:val="heading 4"/>
    <w:basedOn w:val="Normal"/>
    <w:next w:val="Normal"/>
    <w:uiPriority w:val="9"/>
    <w:unhideWhenUsed/>
    <w:qFormat/>
    <w:pPr>
      <w:keepNext/>
      <w:keepLines/>
      <w:spacing w:before="40"/>
      <w:outlineLvl w:val="3"/>
    </w:pPr>
    <w:rPr>
      <w:rFonts w:ascii="Cambria" w:eastAsia="Cambria" w:hAnsi="Cambria" w:cs="Cambria"/>
      <w:i/>
      <w:iCs/>
      <w:color w:val="366091"/>
    </w:rPr>
  </w:style>
  <w:style w:type="paragraph" w:styleId="Balk5">
    <w:name w:val="heading 5"/>
    <w:basedOn w:val="Normal"/>
    <w:next w:val="Normal"/>
    <w:uiPriority w:val="9"/>
    <w:semiHidden/>
    <w:unhideWhenUsed/>
    <w:qFormat/>
    <w:pPr>
      <w:keepNext/>
      <w:keepLines/>
      <w:spacing w:before="220" w:after="40"/>
      <w:outlineLvl w:val="4"/>
    </w:pPr>
    <w:rPr>
      <w:b/>
      <w:bCs/>
    </w:rPr>
  </w:style>
  <w:style w:type="paragraph" w:styleId="Balk6">
    <w:name w:val="heading 6"/>
    <w:basedOn w:val="Normal"/>
    <w:next w:val="Normal"/>
    <w:uiPriority w:val="9"/>
    <w:semiHidden/>
    <w:unhideWhenUsed/>
    <w:qFormat/>
    <w:pPr>
      <w:keepNext/>
      <w:keepLines/>
      <w:spacing w:before="200" w:after="40"/>
      <w:outlineLvl w:val="5"/>
    </w:pPr>
    <w:rPr>
      <w:b/>
      <w:bCs/>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KonuBal">
    <w:name w:val="Title"/>
    <w:basedOn w:val="Normal"/>
    <w:next w:val="Normal"/>
    <w:uiPriority w:val="10"/>
    <w:qFormat/>
    <w:pPr>
      <w:keepNext/>
      <w:keepLines/>
      <w:spacing w:before="480" w:after="120"/>
    </w:pPr>
    <w:rPr>
      <w:b/>
      <w:bCs/>
      <w:sz w:val="72"/>
      <w:szCs w:val="72"/>
    </w:rPr>
  </w:style>
  <w:style w:type="table" w:customStyle="1" w:styleId="TableNormal0">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link w:val="GvdeMetniChar"/>
    <w:uiPriority w:val="1"/>
    <w:qFormat/>
  </w:style>
  <w:style w:type="paragraph" w:styleId="ListeParagraf">
    <w:name w:val="List Paragraph"/>
    <w:basedOn w:val="Normal"/>
    <w:uiPriority w:val="1"/>
    <w:qFormat/>
    <w:pPr>
      <w:ind w:left="2128" w:hanging="567"/>
    </w:pPr>
  </w:style>
  <w:style w:type="paragraph" w:customStyle="1" w:styleId="TableParagraph">
    <w:name w:val="Table Paragraph"/>
    <w:basedOn w:val="Normal"/>
    <w:uiPriority w:val="1"/>
    <w:qFormat/>
  </w:style>
  <w:style w:type="character" w:styleId="Kpr">
    <w:name w:val="Hyperlink"/>
    <w:basedOn w:val="VarsaylanParagrafYazTipi"/>
    <w:uiPriority w:val="99"/>
    <w:unhideWhenUsed/>
    <w:rsid w:val="005F437E"/>
    <w:rPr>
      <w:color w:val="0000FF" w:themeColor="hyperlink"/>
      <w:u w:val="single"/>
    </w:rPr>
  </w:style>
  <w:style w:type="character" w:styleId="zmlenmeyenBahsetme">
    <w:name w:val="Unresolved Mention"/>
    <w:basedOn w:val="VarsaylanParagrafYazTipi"/>
    <w:uiPriority w:val="99"/>
    <w:semiHidden/>
    <w:unhideWhenUsed/>
    <w:rsid w:val="005F437E"/>
    <w:rPr>
      <w:color w:val="605E5C"/>
      <w:shd w:val="clear" w:color="auto" w:fill="E1DFDD"/>
    </w:rPr>
  </w:style>
  <w:style w:type="character" w:styleId="zlenenKpr">
    <w:name w:val="FollowedHyperlink"/>
    <w:basedOn w:val="VarsaylanParagrafYazTipi"/>
    <w:uiPriority w:val="99"/>
    <w:semiHidden/>
    <w:unhideWhenUsed/>
    <w:rsid w:val="000D4525"/>
    <w:rPr>
      <w:color w:val="800080" w:themeColor="followedHyperlink"/>
      <w:u w:val="single"/>
    </w:rPr>
  </w:style>
  <w:style w:type="paragraph" w:customStyle="1" w:styleId="Default">
    <w:name w:val="Default"/>
    <w:rsid w:val="00F60BA2"/>
    <w:pPr>
      <w:widowControl/>
      <w:adjustRightInd w:val="0"/>
    </w:pPr>
    <w:rPr>
      <w:color w:val="000000"/>
      <w:sz w:val="24"/>
      <w:szCs w:val="24"/>
      <w:lang w:val="tr-TR"/>
    </w:rPr>
  </w:style>
  <w:style w:type="character" w:customStyle="1" w:styleId="Balk4Char">
    <w:name w:val="Başlık 4 Char"/>
    <w:basedOn w:val="VarsaylanParagrafYazTipi"/>
    <w:uiPriority w:val="9"/>
    <w:semiHidden/>
    <w:rsid w:val="008912DE"/>
    <w:rPr>
      <w:rFonts w:asciiTheme="majorHAnsi" w:eastAsiaTheme="majorEastAsia" w:hAnsiTheme="majorHAnsi" w:cstheme="majorBidi"/>
      <w:i/>
      <w:iCs/>
      <w:color w:val="365F91" w:themeColor="accent1" w:themeShade="BF"/>
      <w:lang w:val="tr-TR"/>
    </w:rPr>
  </w:style>
  <w:style w:type="character" w:customStyle="1" w:styleId="GvdeMetniChar">
    <w:name w:val="Gövde Metni Char"/>
    <w:basedOn w:val="VarsaylanParagrafYazTipi"/>
    <w:link w:val="GvdeMetni"/>
    <w:uiPriority w:val="1"/>
    <w:rsid w:val="007C1751"/>
    <w:rPr>
      <w:rFonts w:ascii="Times New Roman" w:eastAsia="Times New Roman" w:hAnsi="Times New Roman" w:cs="Times New Roman"/>
      <w:lang w:val="tr-TR"/>
    </w:rPr>
  </w:style>
  <w:style w:type="paragraph" w:styleId="Altyaz">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table" w:customStyle="1" w:styleId="a6">
    <w:basedOn w:val="TableNormal0"/>
    <w:tblPr>
      <w:tblStyleRowBandSize w:val="1"/>
      <w:tblStyleColBandSize w:val="1"/>
    </w:tblPr>
  </w:style>
  <w:style w:type="table" w:customStyle="1" w:styleId="a7">
    <w:basedOn w:val="TableNormal0"/>
    <w:tblPr>
      <w:tblStyleRowBandSize w:val="1"/>
      <w:tblStyleColBandSize w:val="1"/>
    </w:tblPr>
  </w:style>
  <w:style w:type="table" w:customStyle="1" w:styleId="a8">
    <w:basedOn w:val="TableNormal0"/>
    <w:tblPr>
      <w:tblStyleRowBandSize w:val="1"/>
      <w:tblStyleColBandSize w:val="1"/>
    </w:tblPr>
  </w:style>
  <w:style w:type="table" w:customStyle="1" w:styleId="a9">
    <w:basedOn w:val="TableNormal0"/>
    <w:tblPr>
      <w:tblStyleRowBandSize w:val="1"/>
      <w:tblStyleColBandSize w:val="1"/>
    </w:tblPr>
  </w:style>
  <w:style w:type="table" w:customStyle="1" w:styleId="aa">
    <w:basedOn w:val="TableNormal0"/>
    <w:tblPr>
      <w:tblStyleRowBandSize w:val="1"/>
      <w:tblStyleColBandSize w:val="1"/>
    </w:tblPr>
  </w:style>
  <w:style w:type="table" w:customStyle="1" w:styleId="ab">
    <w:basedOn w:val="TableNormal0"/>
    <w:tblPr>
      <w:tblStyleRowBandSize w:val="1"/>
      <w:tblStyleColBandSize w:val="1"/>
    </w:tblPr>
  </w:style>
  <w:style w:type="table" w:customStyle="1" w:styleId="ac">
    <w:basedOn w:val="TableNormal0"/>
    <w:tblPr>
      <w:tblStyleRowBandSize w:val="1"/>
      <w:tblStyleColBandSize w:val="1"/>
    </w:tblPr>
  </w:style>
  <w:style w:type="table" w:customStyle="1" w:styleId="ad">
    <w:basedOn w:val="TableNormal0"/>
    <w:tblPr>
      <w:tblStyleRowBandSize w:val="1"/>
      <w:tblStyleColBandSize w:val="1"/>
    </w:tblPr>
  </w:style>
  <w:style w:type="table" w:customStyle="1" w:styleId="ae">
    <w:basedOn w:val="TableNormal0"/>
    <w:tblPr>
      <w:tblStyleRowBandSize w:val="1"/>
      <w:tblStyleColBandSize w:val="1"/>
    </w:tblPr>
  </w:style>
  <w:style w:type="table" w:customStyle="1" w:styleId="af">
    <w:basedOn w:val="TableNormal0"/>
    <w:tblPr>
      <w:tblStyleRowBandSize w:val="1"/>
      <w:tblStyleColBandSize w:val="1"/>
    </w:tblPr>
  </w:style>
  <w:style w:type="table" w:customStyle="1" w:styleId="af0">
    <w:basedOn w:val="TableNormal0"/>
    <w:tblPr>
      <w:tblStyleRowBandSize w:val="1"/>
      <w:tblStyleColBandSize w:val="1"/>
    </w:tblPr>
  </w:style>
  <w:style w:type="table" w:customStyle="1" w:styleId="af1">
    <w:basedOn w:val="TableNormal0"/>
    <w:tblPr>
      <w:tblStyleRowBandSize w:val="1"/>
      <w:tblStyleColBandSize w:val="1"/>
    </w:tblPr>
  </w:style>
  <w:style w:type="table" w:customStyle="1" w:styleId="af2">
    <w:basedOn w:val="TableNormal0"/>
    <w:tblPr>
      <w:tblStyleRowBandSize w:val="1"/>
      <w:tblStyleColBandSize w:val="1"/>
    </w:tblPr>
  </w:style>
  <w:style w:type="table" w:customStyle="1" w:styleId="af3">
    <w:basedOn w:val="TableNormal0"/>
    <w:tblPr>
      <w:tblStyleRowBandSize w:val="1"/>
      <w:tblStyleColBandSize w:val="1"/>
    </w:tblPr>
  </w:style>
  <w:style w:type="table" w:customStyle="1" w:styleId="af4">
    <w:basedOn w:val="TableNormal0"/>
    <w:tblPr>
      <w:tblStyleRowBandSize w:val="1"/>
      <w:tblStyleColBandSize w:val="1"/>
    </w:tblPr>
  </w:style>
  <w:style w:type="table" w:customStyle="1" w:styleId="af5">
    <w:basedOn w:val="TableNormal0"/>
    <w:tblPr>
      <w:tblStyleRowBandSize w:val="1"/>
      <w:tblStyleColBandSize w:val="1"/>
    </w:tblPr>
  </w:style>
  <w:style w:type="table" w:customStyle="1" w:styleId="af6">
    <w:basedOn w:val="TableNormal0"/>
    <w:tblPr>
      <w:tblStyleRowBandSize w:val="1"/>
      <w:tblStyleColBandSize w:val="1"/>
    </w:tblPr>
  </w:style>
  <w:style w:type="table" w:customStyle="1" w:styleId="af7">
    <w:basedOn w:val="TableNormal0"/>
    <w:tblPr>
      <w:tblStyleRowBandSize w:val="1"/>
      <w:tblStyleColBandSize w:val="1"/>
    </w:tblPr>
  </w:style>
  <w:style w:type="table" w:customStyle="1" w:styleId="af8">
    <w:basedOn w:val="TableNormal0"/>
    <w:tblPr>
      <w:tblStyleRowBandSize w:val="1"/>
      <w:tblStyleColBandSize w:val="1"/>
    </w:tblPr>
  </w:style>
  <w:style w:type="table" w:customStyle="1" w:styleId="af9">
    <w:basedOn w:val="TableNormal0"/>
    <w:tblPr>
      <w:tblStyleRowBandSize w:val="1"/>
      <w:tblStyleColBandSize w:val="1"/>
    </w:tblPr>
  </w:style>
  <w:style w:type="table" w:customStyle="1" w:styleId="afa">
    <w:basedOn w:val="TableNormal0"/>
    <w:tblPr>
      <w:tblStyleRowBandSize w:val="1"/>
      <w:tblStyleColBandSize w:val="1"/>
    </w:tblPr>
  </w:style>
  <w:style w:type="table" w:customStyle="1" w:styleId="afb">
    <w:basedOn w:val="TableNormal0"/>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3.png"/><Relationship Id="rId21" Type="http://schemas.openxmlformats.org/officeDocument/2006/relationships/hyperlink" Target="https://yalova.edu.tr/Uploads/www/files/DERSE%C5%9EDE%C4%9EERL%C4%B0KVE%C4%B0NT%C4%B0BAK%C4%B0%C5%9ELEMLER%C4%B0NE%C4%B0L%C4%B0%C5%9EK%C4%B0NSENATO%20esaslar%C4%B1.pdf%0d" TargetMode="External"/><Relationship Id="rId42" Type="http://schemas.openxmlformats.org/officeDocument/2006/relationships/hyperlink" Target="https://api.yokak.gov.tr/Storage/yalova/2024/ProofFiles/%5b1%5d(3,4)A.4.2-Kan%C4%B1t%209.%20Yeni%20Kalite%20Komisyonu%20Organizasyon%20%C5%9Eemas%C4%B1.pdf" TargetMode="External"/><Relationship Id="rId63" Type="http://schemas.openxmlformats.org/officeDocument/2006/relationships/hyperlink" Target="https://ulastirmamyo.yalova.edu.tr/" TargetMode="External"/><Relationship Id="rId84" Type="http://schemas.openxmlformats.org/officeDocument/2006/relationships/hyperlink" Target="https://portal.tyc.gov.tr/yeterlilik/marina-ve-yat-isletmeciligi-on-lisans-diplomasi-TR0030007863.html" TargetMode="External"/><Relationship Id="rId138" Type="http://schemas.openxmlformats.org/officeDocument/2006/relationships/hyperlink" Target="https://hukuk.yalova.edu.tr/" TargetMode="External"/><Relationship Id="rId159" Type="http://schemas.openxmlformats.org/officeDocument/2006/relationships/image" Target="media/image36.png"/><Relationship Id="rId170" Type="http://schemas.openxmlformats.org/officeDocument/2006/relationships/hyperlink" Target="https://dokuman.osym.gov.tr/pdfdokuman/2024/YKS/TERCIH/tkilavuz_02082024.pdf" TargetMode="External"/><Relationship Id="rId107" Type="http://schemas.openxmlformats.org/officeDocument/2006/relationships/hyperlink" Target="https://ubs.yalova.edu.tr/AIS/OutcomeBasedLearning/Home/Index?id=v2UV3GL3e!xBBx!MISjYvf!xBBx!SVPQ!xGGx!!xGGx!&amp;apIdStr=v2UV3GL3e!xBBx!MISjYvf!xBBx!SVPQ!xGGx!!xGGx!&amp;culture=tr-TR" TargetMode="External"/><Relationship Id="rId11" Type="http://schemas.openxmlformats.org/officeDocument/2006/relationships/header" Target="header1.xml"/><Relationship Id="rId32" Type="http://schemas.openxmlformats.org/officeDocument/2006/relationships/hyperlink" Target="https://view.officeapps.live.com/op/view.aspx?src=https%3A%2F%2Fapi.yokak.gov.tr%2FStorage%2Fyalova%2F2024%2FProofFiles%2F%5B6%5D(2)B.2.1-Eg%25CC%2586iticinin_Eg%25CC%2586itimi_Anket_Sonuc%25CC%25A7lar%25C4%25B1.docx&amp;wdOrigin=BROWSELINK" TargetMode="External"/><Relationship Id="rId53" Type="http://schemas.openxmlformats.org/officeDocument/2006/relationships/hyperlink" Target="https://ubs.yalova.edu.tr/AIS/OutcomeBasedLearning/Home/Index?id=v2UV3GL3e!xBBx!MISjYvf!xBBx!SVPQ!xGGx!!xGGx!&amp;apIdStr=v2UV3GL3e!xBBx!MISjYvf!xBBx!SVPQ!xGGx!!xGGx!&amp;culture=tr-TR" TargetMode="External"/><Relationship Id="rId74" Type="http://schemas.openxmlformats.org/officeDocument/2006/relationships/hyperlink" Target="https://yalova.edu.tr/" TargetMode="External"/><Relationship Id="rId128" Type="http://schemas.openxmlformats.org/officeDocument/2006/relationships/hyperlink" Target="https://ulastirmamyo.yalova.edu.tr/tr/Personeller/Index/ogretim-gorevlisi" TargetMode="External"/><Relationship Id="rId149" Type="http://schemas.openxmlformats.org/officeDocument/2006/relationships/hyperlink" Target="https://cinarcikmyo.yalova.edu.tr/" TargetMode="External"/><Relationship Id="rId5" Type="http://schemas.openxmlformats.org/officeDocument/2006/relationships/webSettings" Target="webSettings.xml"/><Relationship Id="rId95" Type="http://schemas.openxmlformats.org/officeDocument/2006/relationships/hyperlink" Target="https://bkys.yalova.edu.tr/" TargetMode="External"/><Relationship Id="rId160" Type="http://schemas.openxmlformats.org/officeDocument/2006/relationships/image" Target="media/image37.png"/><Relationship Id="rId22" Type="http://schemas.openxmlformats.org/officeDocument/2006/relationships/hyperlink" Target="https://yalova.edu.tr/Uploads/www/files/DERSE%C5%9EDE%C4%9EERL%C4%B0KVE%C4%B0NT%C4%B0BAK%C4%B0%C5%9ELEMLER%C4%B0NE%C4%B0L%C4%B0%C5%9EK%C4%B0NSENATO%20esaslar%C4%B1.pdf" TargetMode="External"/><Relationship Id="rId43" Type="http://schemas.openxmlformats.org/officeDocument/2006/relationships/hyperlink" Target="https://api.yokak.gov.tr/Storage/yalova/2024/ProofFiles/%5b1%5d(3,4)A.4.2-Kan%C4%B1t%209.%20Yeni%20Kalite%20Komisyonu%20Organizasyon%20%C5%9Eemas%C4%B1.pdf" TargetMode="External"/><Relationship Id="rId64" Type="http://schemas.openxmlformats.org/officeDocument/2006/relationships/image" Target="media/image4.jpg"/><Relationship Id="rId118" Type="http://schemas.openxmlformats.org/officeDocument/2006/relationships/hyperlink" Target="https://www.yalova.edu.tr/Uploads/www/files/Kurumsal-iletisim-ve-tanitim-koordinatorlugu-calisma%20yonergesi-04-11-2024.pdf" TargetMode="External"/><Relationship Id="rId139" Type="http://schemas.openxmlformats.org/officeDocument/2006/relationships/hyperlink" Target="https://iibf.yalova.edu.tr/" TargetMode="External"/><Relationship Id="rId85" Type="http://schemas.openxmlformats.org/officeDocument/2006/relationships/hyperlink" Target="https://ubs.yalova.edu.tr/AIS/OutcomeBasedLearning/Home/Index?id=v2UV3GL3e!xBBx!MISjYvf!xBBx!SVPQ!xGGx!!xGGx!&amp;apIdStr=v2UV3GL3e!xBBx!MISjYvf!xBBx!SVPQ!xGGx!!xGGx!&amp;culture=tr-TR" TargetMode="External"/><Relationship Id="rId150" Type="http://schemas.openxmlformats.org/officeDocument/2006/relationships/hyperlink" Target="https://termalmyo.yalova.edu.tr/" TargetMode="External"/><Relationship Id="rId171" Type="http://schemas.openxmlformats.org/officeDocument/2006/relationships/hyperlink" Target="https://dokuman.osym.gov.tr/pdfdokuman/2024/YKS/TERCIH/tkilavuz_02082024.pdf" TargetMode="External"/><Relationship Id="rId12" Type="http://schemas.openxmlformats.org/officeDocument/2006/relationships/footer" Target="footer1.xml"/><Relationship Id="rId33" Type="http://schemas.openxmlformats.org/officeDocument/2006/relationships/hyperlink" Target="https://view.officeapps.live.com/op/view.aspx?src=https%3A%2F%2Fapi.yokak.gov.tr%2FStorage%2Fyalova%2F2024%2FProofFiles%2F%5B6%5D(2)B.2.1-Eg%25CC%2586iticinin_Eg%25CC%2586itimi_Anket_Sonuc%25CC%25A7lar%25C4%25B1.docx&amp;wdOrigin=BROWSELINK" TargetMode="External"/><Relationship Id="rId108" Type="http://schemas.openxmlformats.org/officeDocument/2006/relationships/hyperlink" Target="https://denizcilik.uab.gov.tr/uploads/pages/yonerge-talimat/17-06-2025-egitim-ve-sinav-yonergesi.pdf" TargetMode="External"/><Relationship Id="rId129" Type="http://schemas.openxmlformats.org/officeDocument/2006/relationships/image" Target="media/image21.png"/><Relationship Id="rId54" Type="http://schemas.openxmlformats.org/officeDocument/2006/relationships/hyperlink" Target="https://www.yalova.edu.tr/" TargetMode="External"/><Relationship Id="rId75" Type="http://schemas.openxmlformats.org/officeDocument/2006/relationships/hyperlink" Target="https://portal.tyc.gov.tr/yeterlilik/marina-ve-yat-isletmeciligi-on-lisans-diplomasi-TR0030007863.html" TargetMode="External"/><Relationship Id="rId96" Type="http://schemas.openxmlformats.org/officeDocument/2006/relationships/hyperlink" Target="https://www.yalova.edu.tr/" TargetMode="External"/><Relationship Id="rId140" Type="http://schemas.openxmlformats.org/officeDocument/2006/relationships/hyperlink" Target="https://itbf.yalova.edu.tr/" TargetMode="External"/><Relationship Id="rId161"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yalova.edu.tr/Uploads/www/files/DERSE%C5%9EDE%C4%9EERL%C4%B0KVE%C4%B0NT%C4%B0BAK%C4%B0%C5%9ELEMLER%C4%B0NE%C4%B0L%C4%B0%C5%9EK%C4%B0NSENATO%20esaslar%C4%B1.pdf" TargetMode="External"/><Relationship Id="rId28" Type="http://schemas.openxmlformats.org/officeDocument/2006/relationships/hyperlink" Target="https://api.yokak.gov.tr/Storage/yalova/2024/ProofFiles/%5b2%5d(4)B.2.1-Senatodan%20Ge%C3%A7en%20Ders%20ve%20%C3%96.Eleman%C4%B1%20D.%20Anketi_%C3%96%C4%9Frenci%20M.%20%C3%96%C4%9Fretme.pdf" TargetMode="External"/><Relationship Id="rId49" Type="http://schemas.openxmlformats.org/officeDocument/2006/relationships/hyperlink" Target="https://www.imo.org/en/ourwork/humanelement/pages/stcw-convention.aspx" TargetMode="External"/><Relationship Id="rId114" Type="http://schemas.openxmlformats.org/officeDocument/2006/relationships/image" Target="media/image10.png"/><Relationship Id="rId119" Type="http://schemas.openxmlformats.org/officeDocument/2006/relationships/image" Target="media/image14.png"/><Relationship Id="rId44" Type="http://schemas.openxmlformats.org/officeDocument/2006/relationships/hyperlink" Target="https://api.yokak.gov.tr/Storage/yalova/2024/ProofFiles/%5b2%5d(3,4)A.4.2-KANIT%2033.%20Senato%20Karar%20Yaz%C4%B1s%C4%B1%20Anket%20(2)%20(1).pdf" TargetMode="External"/><Relationship Id="rId60" Type="http://schemas.openxmlformats.org/officeDocument/2006/relationships/hyperlink" Target="https://portal.tyc.gov.tr/yeterlilik/marina-ve-yat-isletmeciligi-on-lisans-diplomasi-TR0030007863.html" TargetMode="External"/><Relationship Id="rId65" Type="http://schemas.openxmlformats.org/officeDocument/2006/relationships/image" Target="media/image5.jpg"/><Relationship Id="rId81" Type="http://schemas.openxmlformats.org/officeDocument/2006/relationships/hyperlink" Target="https://portal.tyc.gov.tr/yeterlilik/marina-ve-yat-isletmeciligi-on-lisans-diplomasi-TR0030007863.html" TargetMode="External"/><Relationship Id="rId86" Type="http://schemas.openxmlformats.org/officeDocument/2006/relationships/hyperlink" Target="https://medek.org.tr/" TargetMode="External"/><Relationship Id="rId130" Type="http://schemas.openxmlformats.org/officeDocument/2006/relationships/hyperlink" Target="https://akademik.yok.gov.tr/AkademikArama/view/viewAuthor.jsp" TargetMode="External"/><Relationship Id="rId135" Type="http://schemas.openxmlformats.org/officeDocument/2006/relationships/image" Target="media/image26.jpg"/><Relationship Id="rId151" Type="http://schemas.openxmlformats.org/officeDocument/2006/relationships/hyperlink" Target="https://yalovamyo.yalova.edu.tr/" TargetMode="External"/><Relationship Id="rId156" Type="http://schemas.openxmlformats.org/officeDocument/2006/relationships/image" Target="media/image33.png"/><Relationship Id="rId172" Type="http://schemas.openxmlformats.org/officeDocument/2006/relationships/hyperlink" Target="https://ulastirmamyo.yalova.edu.tr/tr/Icerik/Detay/komisyonlar" TargetMode="External"/><Relationship Id="rId13" Type="http://schemas.openxmlformats.org/officeDocument/2006/relationships/hyperlink" Target="https://dokuman.osym.gov.tr/pdfdokuman/2024/YKS/TERCIH/tkilavuz_02082024.pdf" TargetMode="External"/><Relationship Id="rId18" Type="http://schemas.openxmlformats.org/officeDocument/2006/relationships/hyperlink" Target="https://aday.yalova.edu.tr/Uploads/aday/DOSYALAR/Yatay_Gecis_Yontemleri.pdf" TargetMode="External"/><Relationship Id="rId39" Type="http://schemas.openxmlformats.org/officeDocument/2006/relationships/hyperlink" Target="https://www.imo.org/en/ourwork/humanelement/pages/stcw-convention.aspx" TargetMode="External"/><Relationship Id="rId109" Type="http://schemas.openxmlformats.org/officeDocument/2006/relationships/hyperlink" Target="https://yalova.edu.tr/" TargetMode="External"/><Relationship Id="rId34" Type="http://schemas.openxmlformats.org/officeDocument/2006/relationships/hyperlink" Target="https://api.yokak.gov.tr/Storage/yalova/2024/ProofFiles/%5b7%5d(2)B.2.1-E%C4%9Fitim&amp;%C3%96%C4%9Fretim%20K.%202025%20Faaliyet%20Plan%C4%B1_Egiticinin%20Egitimi.pdf" TargetMode="External"/><Relationship Id="rId50" Type="http://schemas.openxmlformats.org/officeDocument/2006/relationships/hyperlink" Target="https://www.imo.org/en/ourwork/humanelement/pages/stcw-convention.aspx" TargetMode="External"/><Relationship Id="rId55" Type="http://schemas.openxmlformats.org/officeDocument/2006/relationships/hyperlink" Target="https://medek.org.tr/file/instructions/pdf/1761503535a713b793-37e4-4eea-96d0-276103c1a879.pdf" TargetMode="External"/><Relationship Id="rId76" Type="http://schemas.openxmlformats.org/officeDocument/2006/relationships/hyperlink" Target="https://medek.org.tr/" TargetMode="External"/><Relationship Id="rId97" Type="http://schemas.openxmlformats.org/officeDocument/2006/relationships/hyperlink" Target="https://bkys.yalova.edu.tr/" TargetMode="External"/><Relationship Id="rId104" Type="http://schemas.openxmlformats.org/officeDocument/2006/relationships/hyperlink" Target="https://ubs.yalova.edu.tr/AIS/OutcomeBasedLearning/Home/Index?id=v2UV3GL3e!xBBx!MISjYvf!xBBx!SVPQ!xGGx!!xGGx!&amp;apIdStr=v2UV3GL3e!xBBx!MISjYvf!xBBx!SVPQ!xGGx!!xGGx!&amp;culture=tr-TR" TargetMode="External"/><Relationship Id="rId120" Type="http://schemas.openxmlformats.org/officeDocument/2006/relationships/image" Target="media/image15.png"/><Relationship Id="rId125" Type="http://schemas.openxmlformats.org/officeDocument/2006/relationships/hyperlink" Target="https://ubs.yalova.edu.tr/AIS/OutcomeBasedLearning/Home/CourseDetail?&amp;isElectiveCourse=false&amp;isIntegratedCourse=false&amp;courseId=NxW3B5VbABd8ve!xBBx!60g6!xBBx!yg!xGGx!!xGGx!&amp;curriculumId=a0klrIMHyurEGFns4iNu3w!xGGx!!xGGx!&amp;apid=v2UV3GL3e!xBBx!MISjYvf!xBBx!SVPQ!xGGx!!xGGx!&amp;eqd=10601&amp;progName=Yalova%20Meslek%20Y%C3%BCksekokulu%20-%20Ula%C5%9Ft%C4%B1rma%20Hizmetleri%20B%C3%B6l%C3%BCm%C3%BC%20/%20Marina%20ve%20Yat%20%C4%B0%C5%9Fletmecili%C4%9Fi&amp;culture=tr-TR" TargetMode="External"/><Relationship Id="rId141" Type="http://schemas.openxmlformats.org/officeDocument/2006/relationships/hyperlink" Target="https://if.yalova.edu.tr/" TargetMode="External"/><Relationship Id="rId146" Type="http://schemas.openxmlformats.org/officeDocument/2006/relationships/hyperlink" Target="https://tip.yalova.edu.tr/" TargetMode="External"/><Relationship Id="rId167" Type="http://schemas.openxmlformats.org/officeDocument/2006/relationships/image" Target="media/image44.png"/><Relationship Id="rId7" Type="http://schemas.openxmlformats.org/officeDocument/2006/relationships/endnotes" Target="endnotes.xml"/><Relationship Id="rId71" Type="http://schemas.openxmlformats.org/officeDocument/2006/relationships/hyperlink" Target="https://ulastirmamyo.yalova.edu.tr/tr/Icerik/Detay/vizyon-ve-misyon" TargetMode="External"/><Relationship Id="rId92" Type="http://schemas.openxmlformats.org/officeDocument/2006/relationships/hyperlink" Target="https://ubs.yalova.edu.tr/AIS/OutcomeBasedLearning/Home/Index?id=v2UV3GL3e!xBBx!MISjYvf!xBBx!SVPQ!xGGx!!xGGx!&amp;apIdStr=v2UV3GL3e!xBBx!MISjYvf!xBBx!SVPQ!xGGx!!xGGx!&amp;culture=tr-TR" TargetMode="External"/><Relationship Id="rId162"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hyperlink" Target="https://view.officeapps.live.com/op/view.aspx?src=https%3A%2F%2Fapi.yokak.gov.tr%2FStorage%2Fyalova%2F2024%2FProofFiles%2F%5B3%5D(2)B.2.1-Kurumsal%2520Anket%2520Haz%25C4%25B1rlama%2520Faaliyeti%2520%25C4%25B0%25C5%259F%2520Ak%25C4%25B1%25C5%259F%25C4%25B1.docx&amp;wdOrigin=BROWSELINK" TargetMode="External"/><Relationship Id="rId24" Type="http://schemas.openxmlformats.org/officeDocument/2006/relationships/hyperlink" Target="https://yalova.edu.tr/Uploads/www/files/DERSE%C5%9EDE%C4%9EERL%C4%B0KVE%C4%B0NT%C4%B0BAK%C4%B0%C5%9ELEMLER%C4%B0NE%C4%B0L%C4%B0%C5%9EK%C4%B0NSENATO%20esaslar%C4%B1.pdf" TargetMode="External"/><Relationship Id="rId40" Type="http://schemas.openxmlformats.org/officeDocument/2006/relationships/hyperlink" Target="https://api.yokak.gov.tr/Storage/yalova/2024/ProofFiles/%5b11%5d(2)B.3.2-Akademik%20Dan%C4%B1%C5%9Fman%20Memnuniyet%20Anketi.pdf" TargetMode="External"/><Relationship Id="rId45" Type="http://schemas.openxmlformats.org/officeDocument/2006/relationships/hyperlink" Target="https://api.yokak.gov.tr/Storage/yalova/2024/ProofFiles/%5b3%5d(3,4)A.4.2-KANIT%2034.%20Ders%20ve%20%C3%96%C4%9Fretim%20Eleman%C4%B1%20De%C4%9Ferlendirme%20Anketi%20(1).pdf" TargetMode="External"/><Relationship Id="rId66" Type="http://schemas.openxmlformats.org/officeDocument/2006/relationships/image" Target="media/image6.jpg"/><Relationship Id="rId87" Type="http://schemas.openxmlformats.org/officeDocument/2006/relationships/hyperlink" Target="https://yalova.edu.tr/" TargetMode="External"/><Relationship Id="rId110" Type="http://schemas.openxmlformats.org/officeDocument/2006/relationships/hyperlink" Target="https://ubs.yalova.edu.tr/AIS/OutcomeBasedLearning/Home/Index?id=v2UV3GL3e!xBBx!MISjYvf!xBBx!SVPQ!xGGx!!xGGx!&amp;apIdStr=v2UV3GL3e!xBBx!MISjYvf!xBBx!SVPQ!xGGx!!xGGx!&amp;culture=tr-TR" TargetMode="External"/><Relationship Id="rId115" Type="http://schemas.openxmlformats.org/officeDocument/2006/relationships/image" Target="media/image11.png"/><Relationship Id="rId131" Type="http://schemas.openxmlformats.org/officeDocument/2006/relationships/image" Target="media/image22.png"/><Relationship Id="rId136" Type="http://schemas.openxmlformats.org/officeDocument/2006/relationships/image" Target="media/image27.jpg"/><Relationship Id="rId157" Type="http://schemas.openxmlformats.org/officeDocument/2006/relationships/image" Target="media/image34.png"/><Relationship Id="rId61" Type="http://schemas.openxmlformats.org/officeDocument/2006/relationships/hyperlink" Target="https://www.yalova.edu.tr/en/Haber/Detay/cooperation-protocol-signed-with-setur-marina" TargetMode="External"/><Relationship Id="rId82" Type="http://schemas.openxmlformats.org/officeDocument/2006/relationships/hyperlink" Target="https://medek.org.tr/" TargetMode="External"/><Relationship Id="rId152" Type="http://schemas.openxmlformats.org/officeDocument/2006/relationships/image" Target="media/image29.png"/><Relationship Id="rId173" Type="http://schemas.openxmlformats.org/officeDocument/2006/relationships/hyperlink" Target="https://ulastirmamyo.yalova.edu.tr/tr/Icerik/Detay/komisyonlar" TargetMode="External"/><Relationship Id="rId19" Type="http://schemas.openxmlformats.org/officeDocument/2006/relationships/hyperlink" Target="https://aday.yalova.edu.tr/Uploads/aday/DOSYALAR/Yatay_Gecis_Yontemleri.pdf" TargetMode="External"/><Relationship Id="rId14" Type="http://schemas.openxmlformats.org/officeDocument/2006/relationships/hyperlink" Target="https://dokuman.osym.gov.tr/pdfdokuman/2024/YKS/TERCIH/tkilavuz_02082024.pdf" TargetMode="External"/><Relationship Id="rId30" Type="http://schemas.openxmlformats.org/officeDocument/2006/relationships/hyperlink" Target="https://view.officeapps.live.com/op/view.aspx?src=https%3A%2F%2Fapi.yokak.gov.tr%2FStorage%2Fyalova%2F2024%2FProofFiles%2F%5B3%5D(2)B.2.1-Kurumsal%2520Anket%2520Haz%25C4%25B1rlama%2520Faaliyeti%2520%25C4%25B0%25C5%259F%2520Ak%25C4%25B1%25C5%259F%25C4%25B1.docx&amp;wdOrigin=BROWSELINK" TargetMode="External"/><Relationship Id="rId35" Type="http://schemas.openxmlformats.org/officeDocument/2006/relationships/hyperlink" Target="https://api.yokak.gov.tr/Storage/yalova/2024/ProofFiles/%5b7%5d(2)B.2.1-E%C4%9Fitim&amp;%C3%96" TargetMode="External"/><Relationship Id="rId56" Type="http://schemas.openxmlformats.org/officeDocument/2006/relationships/hyperlink" Target="https://ubs.yalova.edu.tr/AIS/OutcomeBasedLearning/Home/Index?id=v2UV3GL3e!xBBx!MISjYvf!xBBx!SVPQ!xGGx!!xGGx!&amp;apIdStr=v2UV3GL3e!xBBx!MISjYvf!xBBx!SVPQ!xGGx!!xGGx!&amp;culture=tr-TR" TargetMode="External"/><Relationship Id="rId77" Type="http://schemas.openxmlformats.org/officeDocument/2006/relationships/hyperlink" Target="https://yalova.edu.tr/" TargetMode="External"/><Relationship Id="rId100" Type="http://schemas.openxmlformats.org/officeDocument/2006/relationships/hyperlink" Target="https://www.yalova.edu.tr/tr/Duyuru/Detay/yalova-universitesi-mezuniyet-anketi" TargetMode="External"/><Relationship Id="rId105" Type="http://schemas.openxmlformats.org/officeDocument/2006/relationships/hyperlink" Target="https://denizcilik.uab.gov.tr/uploads/pages/yonerge-talimat/17-06-2025-egitim-ve-sinav-yonergesi.pdf" TargetMode="External"/><Relationship Id="rId126" Type="http://schemas.openxmlformats.org/officeDocument/2006/relationships/image" Target="media/image20.png"/><Relationship Id="rId147" Type="http://schemas.openxmlformats.org/officeDocument/2006/relationships/hyperlink" Target="https://altinovamyo.yalova.edu.tr/" TargetMode="External"/><Relationship Id="rId168" Type="http://schemas.openxmlformats.org/officeDocument/2006/relationships/image" Target="media/image45.png"/><Relationship Id="rId8" Type="http://schemas.openxmlformats.org/officeDocument/2006/relationships/image" Target="media/image18.png"/><Relationship Id="rId51" Type="http://schemas.openxmlformats.org/officeDocument/2006/relationships/hyperlink" Target="https://www.yalova.edu.tr/Uploads/www/files/Y%C3%9C%20E%C4%9Fitim%20%C3%96%C4%9Fretim%20Y%C3%B6nergesi.pdf" TargetMode="External"/><Relationship Id="rId72" Type="http://schemas.openxmlformats.org/officeDocument/2006/relationships/hyperlink" Target="https://portal.tyc.gov.tr/yeterlilik/marina-ve-yat-isletmeciligi-on-lisans-diplomasi-TR0030007863.html" TargetMode="External"/><Relationship Id="rId93" Type="http://schemas.openxmlformats.org/officeDocument/2006/relationships/hyperlink" Target="https://bkys.yalova.edu.tr/" TargetMode="External"/><Relationship Id="rId98" Type="http://schemas.openxmlformats.org/officeDocument/2006/relationships/hyperlink" Target="https://bkys.yalova.edu.tr/" TargetMode="External"/><Relationship Id="rId121" Type="http://schemas.openxmlformats.org/officeDocument/2006/relationships/image" Target="media/image16.png"/><Relationship Id="rId142" Type="http://schemas.openxmlformats.org/officeDocument/2006/relationships/hyperlink" Target="https://muhendislik.yalova.edu.tr/" TargetMode="External"/><Relationship Id="rId163" Type="http://schemas.openxmlformats.org/officeDocument/2006/relationships/image" Target="media/image40.png"/><Relationship Id="rId3" Type="http://schemas.openxmlformats.org/officeDocument/2006/relationships/styles" Target="styles.xml"/><Relationship Id="rId25" Type="http://schemas.openxmlformats.org/officeDocument/2006/relationships/hyperlink" Target="https://www.yalova.edu.tr/Uploads/www/files/Y%C3%9C%20E%C4%9Fitim%20%C3%96%C4%9Fretim%20Y%C3%B6nergesi.pdf" TargetMode="External"/><Relationship Id="rId46" Type="http://schemas.openxmlformats.org/officeDocument/2006/relationships/hyperlink" Target="https://api.yokak.gov.tr/Storage/yalova/2024/ProofFiles/%5b11%5d(2)B.3.2-Akademik%20Dan%C4%B1%C5%9Fman%20Memnuniyet%20Anketi.pdf" TargetMode="External"/><Relationship Id="rId67" Type="http://schemas.openxmlformats.org/officeDocument/2006/relationships/hyperlink" Target="https://medek.org.tr/" TargetMode="External"/><Relationship Id="rId116" Type="http://schemas.openxmlformats.org/officeDocument/2006/relationships/image" Target="media/image12.png"/><Relationship Id="rId137" Type="http://schemas.openxmlformats.org/officeDocument/2006/relationships/image" Target="media/image28.jpg"/><Relationship Id="rId158" Type="http://schemas.openxmlformats.org/officeDocument/2006/relationships/image" Target="media/image35.png"/><Relationship Id="rId20" Type="http://schemas.openxmlformats.org/officeDocument/2006/relationships/hyperlink" Target="https://yalova.edu.tr/Uploads/www/files/DERSE%C5%9EDE%C4%9EERL%C4%B0KVE%C4%B0NT%C4%B0BAK%C4%B0%C5%9ELEMLER%C4%B0NE%C4%B0L%C4%B0%C5%9EK%C4%B0NSENATO%20esaslar%C4%B1.pdf" TargetMode="External"/><Relationship Id="rId41" Type="http://schemas.openxmlformats.org/officeDocument/2006/relationships/hyperlink" Target="https://if.yalova.edu.tr/Uploads/iif/files/2024-2025%20%C3%96%C4%9ERENC%C4%B0%20AKADEM%C4%B0K%20DANI%C5%9EMAN%20MEMNUN%C4%B0YET%20ANKET%C4%B0%20(GENEL).pdf" TargetMode="External"/><Relationship Id="rId62" Type="http://schemas.openxmlformats.org/officeDocument/2006/relationships/hyperlink" Target="https://medek.org.tr/" TargetMode="External"/><Relationship Id="rId83" Type="http://schemas.openxmlformats.org/officeDocument/2006/relationships/hyperlink" Target="https://yalova.edu.tr/" TargetMode="External"/><Relationship Id="rId88" Type="http://schemas.openxmlformats.org/officeDocument/2006/relationships/hyperlink" Target="https://portal.tyc.gov.tr/yeterlilik/marina-ve-yat-isletmeciligi-on-lisans-diplomasi-TR0030007863.html" TargetMode="External"/><Relationship Id="rId111" Type="http://schemas.openxmlformats.org/officeDocument/2006/relationships/image" Target="media/image7.png"/><Relationship Id="rId132" Type="http://schemas.openxmlformats.org/officeDocument/2006/relationships/image" Target="media/image23.png"/><Relationship Id="rId153" Type="http://schemas.openxmlformats.org/officeDocument/2006/relationships/image" Target="media/image30.png"/><Relationship Id="rId174" Type="http://schemas.openxmlformats.org/officeDocument/2006/relationships/image" Target="media/image46.png"/><Relationship Id="rId15" Type="http://schemas.openxmlformats.org/officeDocument/2006/relationships/hyperlink" Target="https://dokuman.osym.gov.tr/pdfdokuman/2024/YKS/TERCIH/tkilavuz_02082024.pdf" TargetMode="External"/><Relationship Id="rId36" Type="http://schemas.openxmlformats.org/officeDocument/2006/relationships/hyperlink" Target="https://api.yokak.gov.tr/Storage/yalova/2024/ProofFiles/%5b8%5d(4)B.2.1-TASLAK%20Y%C3%9C%20Akademik%20Atama%20ve%20Y%C3%BCkseltme%20%C3%96l%C3%A7%C3%BCtleri%20Y%C3%B6nergesi%20%C3%87al%C4%B1%C5%9Fmas%C4%B1.pdf" TargetMode="External"/><Relationship Id="rId57" Type="http://schemas.openxmlformats.org/officeDocument/2006/relationships/hyperlink" Target="https://www.yalova.edu.tr/tr/Icerik/Detay/misyon-vizyon-degerlerimiz" TargetMode="External"/><Relationship Id="rId106" Type="http://schemas.openxmlformats.org/officeDocument/2006/relationships/hyperlink" Target="https://yalova.edu.tr/" TargetMode="External"/><Relationship Id="rId127" Type="http://schemas.openxmlformats.org/officeDocument/2006/relationships/hyperlink" Target="https://ulastirmamyo.yalova.edu.tr/tr/Personeller/Index/ogretim-gorevlisi" TargetMode="External"/><Relationship Id="rId10" Type="http://schemas.openxmlformats.org/officeDocument/2006/relationships/image" Target="media/image2.png"/><Relationship Id="rId31" Type="http://schemas.openxmlformats.org/officeDocument/2006/relationships/hyperlink" Target="https://api.yokak.gov.tr/Storage/yalova/2024/ProofFiles/%5b4%5d(2)B.2.1-YALOVA%20%C3%9CN%C4%B0VERS%C4%B0TES%C4%B0%20B%C4%B0L%C4%B0M,%20SANAT%20VE%20H%C4%B0ZMET%20VE%20TE%C5%9EV%C4%B0K%20%C3%96D%C3%9CLLER%C4%B0%20Y%C3%96NERGES%C4%B0.pdf" TargetMode="External"/><Relationship Id="rId52" Type="http://schemas.openxmlformats.org/officeDocument/2006/relationships/hyperlink" Target="https://portal.tyc.gov.tr/yeterlilik/marina-ve-yat-isletmeciligi-on-lisans-diplomasi-TR0030025506.html" TargetMode="External"/><Relationship Id="rId73" Type="http://schemas.openxmlformats.org/officeDocument/2006/relationships/hyperlink" Target="https://medek.org.tr/" TargetMode="External"/><Relationship Id="rId78" Type="http://schemas.openxmlformats.org/officeDocument/2006/relationships/hyperlink" Target="https://portal.tyc.gov.tr/yeterlilik/marina-ve-yat-isletmeciligi-on-lisans-diplomasi-TR0030007863.html" TargetMode="External"/><Relationship Id="rId94" Type="http://schemas.openxmlformats.org/officeDocument/2006/relationships/hyperlink" Target="https://www.yalova.edu.tr/" TargetMode="External"/><Relationship Id="rId99" Type="http://schemas.openxmlformats.org/officeDocument/2006/relationships/hyperlink" Target="https://www.yalova.edu.tr/" TargetMode="External"/><Relationship Id="rId101" Type="http://schemas.openxmlformats.org/officeDocument/2006/relationships/hyperlink" Target="https://buyukveri.yalova.edu.tr/tr/Icerik/DosyaIndir?dosyaUrl=%2FUploads%2FB%C3%BCy%C3%BCk%20Veri%20Koordinat%C3%B6rl%C3%BC%C4%9F%C3%BC%2FFILE_20250711_125030031_ogrenci-memnuniyet-anket-raporu.pdf&amp;dosyaAd=%C3%96%C4%9Frenci%20Memnuniyet%20Anket%20Raporu.pdf&amp;isPreview=True" TargetMode="External"/><Relationship Id="rId122" Type="http://schemas.openxmlformats.org/officeDocument/2006/relationships/hyperlink" Target="https://ubs.yalova.edu.tr/AIS/OutcomeBasedLearning/Home/Index?id=v2UV3GL3e!xBBx!MISjYvf!xBBx!SVPQ!xGGx!!xGGx!&amp;apIdStr=v2UV3GL3e!xBBx!MISjYvf!xBBx!SVPQ!xGGx!!xGGx!&amp;culture=tr-TR" TargetMode="External"/><Relationship Id="rId143" Type="http://schemas.openxmlformats.org/officeDocument/2006/relationships/hyperlink" Target="https://saglikbilimleri.yalova.edu.tr/" TargetMode="External"/><Relationship Id="rId148" Type="http://schemas.openxmlformats.org/officeDocument/2006/relationships/hyperlink" Target="https://armutlumyo.yalova.edu.tr/" TargetMode="External"/><Relationship Id="rId164" Type="http://schemas.openxmlformats.org/officeDocument/2006/relationships/image" Target="media/image41.png"/><Relationship Id="rId169" Type="http://schemas.openxmlformats.org/officeDocument/2006/relationships/hyperlink" Target="https://dokuman.osym.gov.tr/pdfdokuman/2024/YKS/TERCIH/tkilavuz_02082024.pdf" TargetMode="Externa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hyperlink" Target="https://www.yalova.edu.tr/Uploads/www/files/Y%C3%9C%20E%C4%9Fitim%20%C3%96%C4%9Fretim%20Y%C3%B6nergesi.pdf" TargetMode="External"/><Relationship Id="rId47" Type="http://schemas.openxmlformats.org/officeDocument/2006/relationships/hyperlink" Target="https://www.yalova.edu.tr/Uploads/www/files/Y%C3%9C%20E%C4%9Fitim%20%C3%96%C4%9Fretim%20Y%C3%B6nergesi.pdf" TargetMode="External"/><Relationship Id="rId68" Type="http://schemas.openxmlformats.org/officeDocument/2006/relationships/hyperlink" Target="https://portal.tyc.gov.tr/yeterlilik/marina-ve-yat-isletmeciligi-on-lisans-diplomasi-TR0030007863.html" TargetMode="External"/><Relationship Id="rId89" Type="http://schemas.openxmlformats.org/officeDocument/2006/relationships/hyperlink" Target="https://ubs.yalova.edu.tr/AIS/OutcomeBasedLearning/Home/Index?id=v2UV3GL3e!xBBx!MISjYvf!xBBx!SVPQ!xGGx!!xGGx!&amp;apIdStr=v2UV3GL3e!xBBx!MISjYvf!xBBx!SVPQ!xGGx!!xGGx!&amp;culture=tr-TR" TargetMode="External"/><Relationship Id="rId112" Type="http://schemas.openxmlformats.org/officeDocument/2006/relationships/image" Target="media/image8.png"/><Relationship Id="rId133" Type="http://schemas.openxmlformats.org/officeDocument/2006/relationships/image" Target="media/image24.png"/><Relationship Id="rId154" Type="http://schemas.openxmlformats.org/officeDocument/2006/relationships/image" Target="media/image31.png"/><Relationship Id="rId175" Type="http://schemas.openxmlformats.org/officeDocument/2006/relationships/fontTable" Target="fontTable.xml"/><Relationship Id="rId16" Type="http://schemas.openxmlformats.org/officeDocument/2006/relationships/hyperlink" Target="https://www.mevzuat.gov.tr/mevzuat?MevzuatNo=13948&amp;MevzuatTur=7&amp;MevzuatTertip=5" TargetMode="External"/><Relationship Id="rId37" Type="http://schemas.openxmlformats.org/officeDocument/2006/relationships/hyperlink" Target="https://www.imo.org/en/ourwork/humanelement/pages/stcw-convention.aspx" TargetMode="External"/><Relationship Id="rId58" Type="http://schemas.openxmlformats.org/officeDocument/2006/relationships/hyperlink" Target="https://www.yalova.edu.tr/Uploads/www/Stratejik%20Plan/Yalova-Universitesi-2024-2028-Stratejik-Plani.pdf" TargetMode="External"/><Relationship Id="rId79" Type="http://schemas.openxmlformats.org/officeDocument/2006/relationships/hyperlink" Target="https://medek.org.tr/" TargetMode="External"/><Relationship Id="rId102" Type="http://schemas.openxmlformats.org/officeDocument/2006/relationships/hyperlink" Target="https://buyukveri.yalova.edu.tr/tr/Icerik/DosyaIndir?dosyaUrl=%2FUploads%2FB%C3%BCy%C3%BCk%20Veri%20Koordinat%C3%B6rl%C3%BC%C4%9F%C3%BC%2FFILE_20250711_125030016_mezun-anket-raporu.pdf&amp;dosyaAd=Mezun%20Anket%20Raporu.pdf&amp;isPreview=True" TargetMode="External"/><Relationship Id="rId123" Type="http://schemas.openxmlformats.org/officeDocument/2006/relationships/image" Target="media/image17.png"/><Relationship Id="rId144" Type="http://schemas.openxmlformats.org/officeDocument/2006/relationships/hyperlink" Target="https://stf.yalova.edu.tr/" TargetMode="External"/><Relationship Id="rId90" Type="http://schemas.openxmlformats.org/officeDocument/2006/relationships/hyperlink" Target="https://medek.org.tr/" TargetMode="External"/><Relationship Id="rId165" Type="http://schemas.openxmlformats.org/officeDocument/2006/relationships/image" Target="media/image42.png"/><Relationship Id="rId27" Type="http://schemas.openxmlformats.org/officeDocument/2006/relationships/hyperlink" Target="https://api.yokak.gov.tr/Storage/yalova/2024/ProofFiles/%5b2%5d(4)B.2.1-Senatodan%20Ge%C3%A7en%20Ders%20ve%20%C3%96.Eleman%C4%B1%20D.%20Anketi_%C3%96%C4%9Frenci%20M.%20%C3%96%C4%9Fretme.pdf" TargetMode="External"/><Relationship Id="rId48" Type="http://schemas.openxmlformats.org/officeDocument/2006/relationships/hyperlink" Target="https://www.imo.org/en/ourwork/humanelement/pages/stcw-convention.aspx" TargetMode="External"/><Relationship Id="rId69" Type="http://schemas.openxmlformats.org/officeDocument/2006/relationships/hyperlink" Target="https://yalova.edu.tr/" TargetMode="External"/><Relationship Id="rId113" Type="http://schemas.openxmlformats.org/officeDocument/2006/relationships/image" Target="media/image9.png"/><Relationship Id="rId134" Type="http://schemas.openxmlformats.org/officeDocument/2006/relationships/image" Target="media/image25.png"/><Relationship Id="rId80" Type="http://schemas.openxmlformats.org/officeDocument/2006/relationships/hyperlink" Target="https://yalova.edu.tr/" TargetMode="External"/><Relationship Id="rId155" Type="http://schemas.openxmlformats.org/officeDocument/2006/relationships/image" Target="media/image32.png"/><Relationship Id="rId176" Type="http://schemas.openxmlformats.org/officeDocument/2006/relationships/theme" Target="theme/theme1.xml"/><Relationship Id="rId17" Type="http://schemas.openxmlformats.org/officeDocument/2006/relationships/hyperlink" Target="https://www.mevzuat.gov.tr/mevzuat?MevzuatNo=13948&amp;MevzuatTur=7&amp;MevzuatTertip=5" TargetMode="External"/><Relationship Id="rId38" Type="http://schemas.openxmlformats.org/officeDocument/2006/relationships/hyperlink" Target="https://www.imo.org/en/ourwork/humanelement/pages/stcw-convention.aspx" TargetMode="External"/><Relationship Id="rId59" Type="http://schemas.openxmlformats.org/officeDocument/2006/relationships/hyperlink" Target="https://yalovamyo.yalova.edu.tr/Uploads/yalovamyo/files/tanitim%20bro%C5%9Furu.pdf" TargetMode="External"/><Relationship Id="rId103" Type="http://schemas.openxmlformats.org/officeDocument/2006/relationships/hyperlink" Target="https://yalova.edu.tr/" TargetMode="External"/><Relationship Id="rId124" Type="http://schemas.openxmlformats.org/officeDocument/2006/relationships/image" Target="media/image19.png"/><Relationship Id="rId70" Type="http://schemas.openxmlformats.org/officeDocument/2006/relationships/hyperlink" Target="https://yalova.edu.tr/" TargetMode="External"/><Relationship Id="rId91" Type="http://schemas.openxmlformats.org/officeDocument/2006/relationships/hyperlink" Target="https://yalova.edu.tr/" TargetMode="External"/><Relationship Id="rId145" Type="http://schemas.openxmlformats.org/officeDocument/2006/relationships/hyperlink" Target="https://sporbilimleri.yalova.edu.tr/" TargetMode="External"/><Relationship Id="rId166" Type="http://schemas.openxmlformats.org/officeDocument/2006/relationships/image" Target="media/image43.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18.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rGGc7ViFhZ21fIX/EjsOJWQRnmw==">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</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21992</Words>
  <Characters>125358</Characters>
  <Application>Microsoft Office Word</Application>
  <DocSecurity>0</DocSecurity>
  <Lines>1044</Lines>
  <Paragraphs>294</Paragraphs>
  <ScaleCrop>false</ScaleCrop>
  <Company/>
  <LinksUpToDate>false</LinksUpToDate>
  <CharactersWithSpaces>147056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SUBU</dc:creator>
  <cp:lastModifiedBy>Meryem TUFEKCI</cp:lastModifiedBy>
  <cp:revision>3</cp:revision>
  <dcterms:created xsi:type="dcterms:W3CDTF">2026-01-28T19:03:00Z</dcterms:created>
  <dcterms:modified xsi:type="dcterms:W3CDTF">2026-01-28T19:04:00Z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2025-05-31T00:00:00Z</vt:filetime>
  </property>
  <property fmtid="{D5CDD505-2E9C-101B-9397-08002B2CF9AE}" pid="3" name="Creator">
    <vt:lpwstr>Microsoft® Word Microsoft 365 için</vt:lpwstr>
  </property>
  <property fmtid="{D5CDD505-2E9C-101B-9397-08002B2CF9AE}" pid="4" name="LastSaved">
    <vt:filetime>2025-12-31T00:00:00Z</vt:filetime>
  </property>
  <property fmtid="{D5CDD505-2E9C-101B-9397-08002B2CF9AE}" pid="5" name="Producer">
    <vt:lpwstr>3-Heights(TM) PDF Security Shell 4.8.25.2 (http://www.pdf-tools.com)</vt:lpwstr>
  </property>
</Properties>
</file>